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F5940">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48"/>
          <w:szCs w:val="48"/>
          <w:lang w:val="en-US" w:eastAsia="zh-CN"/>
        </w:rPr>
      </w:pPr>
      <w:r>
        <w:rPr>
          <w:rFonts w:hint="eastAsia" w:ascii="Times New Roman" w:hAnsi="Times New Roman" w:eastAsia="方正小标宋简体" w:cs="Times New Roman"/>
          <w:b/>
          <w:bCs w:val="0"/>
          <w:color w:val="auto"/>
          <w:spacing w:val="-20"/>
          <w:kern w:val="0"/>
          <w:sz w:val="48"/>
          <w:szCs w:val="48"/>
          <w:lang w:val="en-US" w:eastAsia="zh-CN"/>
        </w:rPr>
        <w:t>成都金开生物</w:t>
      </w:r>
      <w:r>
        <w:rPr>
          <w:rFonts w:hint="eastAsia" w:eastAsia="方正小标宋简体" w:cs="Times New Roman"/>
          <w:bCs/>
          <w:color w:val="auto"/>
          <w:spacing w:val="-20"/>
          <w:kern w:val="0"/>
          <w:sz w:val="48"/>
          <w:szCs w:val="48"/>
          <w:lang w:val="en-US" w:eastAsia="zh-CN"/>
        </w:rPr>
        <w:t>工程</w:t>
      </w:r>
      <w:r>
        <w:rPr>
          <w:rFonts w:hint="default" w:ascii="Times New Roman" w:hAnsi="Times New Roman" w:eastAsia="方正小标宋简体" w:cs="Times New Roman"/>
          <w:bCs/>
          <w:color w:val="auto"/>
          <w:spacing w:val="-20"/>
          <w:kern w:val="0"/>
          <w:sz w:val="48"/>
          <w:szCs w:val="48"/>
          <w:lang w:val="en-US" w:eastAsia="zh-CN"/>
        </w:rPr>
        <w:t>有限公司</w:t>
      </w:r>
    </w:p>
    <w:p w14:paraId="6B5085DD">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48"/>
          <w:szCs w:val="48"/>
        </w:rPr>
      </w:pPr>
      <w:r>
        <w:rPr>
          <w:rFonts w:hint="eastAsia" w:ascii="Times New Roman" w:hAnsi="Times New Roman" w:eastAsia="方正小标宋简体" w:cs="Times New Roman"/>
          <w:b/>
          <w:bCs w:val="0"/>
          <w:color w:val="auto"/>
          <w:spacing w:val="-20"/>
          <w:kern w:val="0"/>
          <w:sz w:val="48"/>
          <w:szCs w:val="48"/>
          <w:lang w:val="en-US" w:eastAsia="zh-CN"/>
        </w:rPr>
        <w:t>消防改造</w:t>
      </w:r>
      <w:r>
        <w:rPr>
          <w:rFonts w:hint="eastAsia" w:ascii="Times New Roman" w:hAnsi="Times New Roman" w:eastAsia="方正小标宋简体" w:cs="Times New Roman"/>
          <w:bCs/>
          <w:color w:val="auto"/>
          <w:spacing w:val="-20"/>
          <w:kern w:val="0"/>
          <w:sz w:val="48"/>
          <w:szCs w:val="48"/>
          <w:lang w:val="en-US" w:eastAsia="zh-CN"/>
        </w:rPr>
        <w:t>工程项目</w:t>
      </w:r>
      <w:r>
        <w:rPr>
          <w:rFonts w:hint="default" w:ascii="Times New Roman" w:hAnsi="Times New Roman" w:eastAsia="方正小标宋简体" w:cs="Times New Roman"/>
          <w:bCs/>
          <w:color w:val="auto"/>
          <w:spacing w:val="-20"/>
          <w:kern w:val="0"/>
          <w:sz w:val="48"/>
          <w:szCs w:val="48"/>
          <w:lang w:val="en-US" w:eastAsia="zh-CN"/>
        </w:rPr>
        <w:t>工程</w:t>
      </w:r>
      <w:r>
        <w:rPr>
          <w:rFonts w:hint="default" w:ascii="Times New Roman" w:hAnsi="Times New Roman" w:eastAsia="方正小标宋简体" w:cs="Times New Roman"/>
          <w:bCs/>
          <w:color w:val="auto"/>
          <w:spacing w:val="-20"/>
          <w:kern w:val="0"/>
          <w:sz w:val="48"/>
          <w:szCs w:val="48"/>
          <w:lang w:eastAsia="zh-CN"/>
        </w:rPr>
        <w:t>谈判</w:t>
      </w:r>
      <w:r>
        <w:rPr>
          <w:rFonts w:hint="default" w:ascii="Times New Roman" w:hAnsi="Times New Roman" w:eastAsia="方正小标宋简体" w:cs="Times New Roman"/>
          <w:bCs/>
          <w:color w:val="auto"/>
          <w:spacing w:val="-20"/>
          <w:kern w:val="0"/>
          <w:sz w:val="48"/>
          <w:szCs w:val="48"/>
        </w:rPr>
        <w:t>文件</w:t>
      </w:r>
    </w:p>
    <w:p w14:paraId="06916783">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48"/>
          <w:szCs w:val="48"/>
        </w:rPr>
      </w:pPr>
    </w:p>
    <w:p w14:paraId="437EDBE3">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44"/>
          <w:szCs w:val="44"/>
        </w:rPr>
      </w:pPr>
    </w:p>
    <w:p w14:paraId="1289FFD7">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5A9C94BF">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4391D649">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1E21EC4E">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4FE73B44">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6C5668EC">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3BBF865E">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2EE3A46F">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32BBDDB7">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4503D277">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44194C36">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hint="default" w:ascii="Times New Roman" w:hAnsi="Times New Roman" w:eastAsia="方正小标宋简体" w:cs="Times New Roman"/>
          <w:bCs/>
          <w:color w:val="auto"/>
          <w:spacing w:val="-20"/>
          <w:kern w:val="0"/>
          <w:sz w:val="32"/>
          <w:szCs w:val="32"/>
        </w:rPr>
      </w:pPr>
    </w:p>
    <w:p w14:paraId="5EA39FBA">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22962D78">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35E82A3C">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r>
        <w:rPr>
          <w:rFonts w:hint="default" w:ascii="Times New Roman" w:hAnsi="Times New Roman" w:eastAsia="方正小标宋简体" w:cs="Times New Roman"/>
          <w:bCs/>
          <w:color w:val="auto"/>
          <w:spacing w:val="-20"/>
          <w:kern w:val="0"/>
          <w:sz w:val="32"/>
          <w:szCs w:val="32"/>
        </w:rPr>
        <w:t>2</w:t>
      </w:r>
      <w:r>
        <w:rPr>
          <w:rFonts w:hint="default" w:ascii="Times New Roman" w:hAnsi="Times New Roman" w:eastAsia="方正小标宋简体" w:cs="Times New Roman"/>
          <w:bCs/>
          <w:color w:val="auto"/>
          <w:spacing w:val="-20"/>
          <w:kern w:val="0"/>
          <w:sz w:val="32"/>
          <w:szCs w:val="32"/>
          <w:lang w:val="en-US" w:eastAsia="zh-CN"/>
        </w:rPr>
        <w:t>026</w:t>
      </w:r>
      <w:r>
        <w:rPr>
          <w:rFonts w:hint="default" w:ascii="Times New Roman" w:hAnsi="Times New Roman" w:eastAsia="方正小标宋简体" w:cs="Times New Roman"/>
          <w:bCs/>
          <w:color w:val="auto"/>
          <w:spacing w:val="-20"/>
          <w:kern w:val="0"/>
          <w:sz w:val="32"/>
          <w:szCs w:val="32"/>
        </w:rPr>
        <w:t>年</w:t>
      </w:r>
      <w:r>
        <w:rPr>
          <w:rFonts w:hint="eastAsia" w:eastAsia="方正小标宋简体" w:cs="Times New Roman"/>
          <w:bCs/>
          <w:color w:val="auto"/>
          <w:spacing w:val="-20"/>
          <w:kern w:val="0"/>
          <w:sz w:val="32"/>
          <w:szCs w:val="32"/>
          <w:lang w:val="en-US" w:eastAsia="zh-CN"/>
        </w:rPr>
        <w:t>6</w:t>
      </w:r>
      <w:r>
        <w:rPr>
          <w:rFonts w:hint="default" w:ascii="Times New Roman" w:hAnsi="Times New Roman" w:eastAsia="方正小标宋简体" w:cs="Times New Roman"/>
          <w:bCs/>
          <w:color w:val="auto"/>
          <w:spacing w:val="-20"/>
          <w:kern w:val="0"/>
          <w:sz w:val="32"/>
          <w:szCs w:val="32"/>
        </w:rPr>
        <w:t>月</w:t>
      </w:r>
    </w:p>
    <w:p w14:paraId="502C640D">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hint="default" w:ascii="Times New Roman" w:hAnsi="Times New Roman" w:eastAsia="方正小标宋简体" w:cs="Times New Roman"/>
          <w:b/>
          <w:bCs/>
          <w:color w:val="auto"/>
          <w:kern w:val="0"/>
          <w:sz w:val="36"/>
          <w:szCs w:val="36"/>
        </w:rPr>
      </w:pPr>
    </w:p>
    <w:p w14:paraId="42B0A338">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
          <w:bCs/>
          <w:color w:val="auto"/>
          <w:kern w:val="0"/>
          <w:sz w:val="36"/>
          <w:szCs w:val="36"/>
        </w:rPr>
      </w:pPr>
    </w:p>
    <w:p w14:paraId="6F12ADE9">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
          <w:bCs/>
          <w:color w:val="auto"/>
          <w:kern w:val="0"/>
          <w:sz w:val="36"/>
          <w:szCs w:val="36"/>
        </w:rPr>
      </w:pPr>
    </w:p>
    <w:p w14:paraId="4FDE33A9">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
          <w:bCs/>
          <w:color w:val="auto"/>
          <w:kern w:val="0"/>
          <w:sz w:val="36"/>
          <w:szCs w:val="36"/>
        </w:rPr>
      </w:pPr>
      <w:r>
        <w:rPr>
          <w:rFonts w:hint="default" w:ascii="Times New Roman" w:hAnsi="Times New Roman" w:eastAsia="方正小标宋简体" w:cs="Times New Roman"/>
          <w:b/>
          <w:bCs/>
          <w:color w:val="auto"/>
          <w:kern w:val="0"/>
          <w:sz w:val="36"/>
          <w:szCs w:val="36"/>
        </w:rPr>
        <w:t>目  录</w:t>
      </w:r>
    </w:p>
    <w:p w14:paraId="602D9350">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
          <w:bCs/>
          <w:color w:val="auto"/>
          <w:kern w:val="0"/>
          <w:sz w:val="32"/>
          <w:szCs w:val="32"/>
        </w:rPr>
      </w:pPr>
    </w:p>
    <w:p w14:paraId="113B28F5">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1275" w:leftChars="0" w:right="0" w:rightChars="0" w:firstLine="1280" w:firstLineChars="400"/>
        <w:jc w:val="left"/>
        <w:textAlignment w:val="auto"/>
        <w:rPr>
          <w:rFonts w:hint="default" w:ascii="Times New Roman" w:hAnsi="Times New Roman" w:eastAsia="方正小标宋简体" w:cs="Times New Roman"/>
          <w:bCs/>
          <w:color w:val="auto"/>
          <w:kern w:val="0"/>
          <w:sz w:val="32"/>
          <w:szCs w:val="32"/>
          <w:lang w:val="en-US"/>
        </w:rPr>
      </w:pPr>
      <w:r>
        <w:rPr>
          <w:rFonts w:hint="default" w:ascii="Times New Roman" w:hAnsi="Times New Roman" w:eastAsia="方正小标宋简体" w:cs="Times New Roman"/>
          <w:bCs/>
          <w:color w:val="auto"/>
          <w:kern w:val="0"/>
          <w:sz w:val="32"/>
          <w:szCs w:val="32"/>
          <w:lang w:eastAsia="zh-CN"/>
        </w:rPr>
        <w:t>第一章</w:t>
      </w:r>
      <w:r>
        <w:rPr>
          <w:rFonts w:hint="default" w:ascii="Times New Roman" w:hAnsi="Times New Roman" w:eastAsia="方正小标宋简体" w:cs="Times New Roman"/>
          <w:bCs/>
          <w:color w:val="auto"/>
          <w:kern w:val="0"/>
          <w:sz w:val="32"/>
          <w:szCs w:val="32"/>
          <w:lang w:val="en-US" w:eastAsia="zh-CN"/>
        </w:rPr>
        <w:t xml:space="preserve">  谈判采购公告</w:t>
      </w:r>
    </w:p>
    <w:p w14:paraId="7A940C7A">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jc w:val="left"/>
        <w:textAlignment w:val="auto"/>
        <w:rPr>
          <w:rFonts w:hint="default" w:ascii="Times New Roman" w:hAnsi="Times New Roman" w:eastAsia="方正小标宋简体" w:cs="Times New Roman"/>
          <w:bCs/>
          <w:color w:val="auto"/>
          <w:kern w:val="0"/>
          <w:sz w:val="32"/>
          <w:szCs w:val="32"/>
        </w:rPr>
      </w:pPr>
      <w:r>
        <w:rPr>
          <w:rFonts w:hint="default" w:ascii="Times New Roman" w:hAnsi="Times New Roman" w:eastAsia="方正小标宋简体" w:cs="Times New Roman"/>
          <w:bCs/>
          <w:color w:val="auto"/>
          <w:kern w:val="0"/>
          <w:sz w:val="32"/>
          <w:szCs w:val="32"/>
        </w:rPr>
        <w:t xml:space="preserve">第二章  </w:t>
      </w:r>
      <w:r>
        <w:rPr>
          <w:rFonts w:hint="default" w:ascii="Times New Roman" w:hAnsi="Times New Roman" w:eastAsia="方正小标宋简体" w:cs="Times New Roman"/>
          <w:bCs/>
          <w:color w:val="auto"/>
          <w:kern w:val="0"/>
          <w:sz w:val="32"/>
          <w:szCs w:val="32"/>
          <w:lang w:eastAsia="zh-CN"/>
        </w:rPr>
        <w:t>谈判</w:t>
      </w:r>
      <w:r>
        <w:rPr>
          <w:rFonts w:hint="default" w:ascii="Times New Roman" w:hAnsi="Times New Roman" w:eastAsia="方正小标宋简体" w:cs="Times New Roman"/>
          <w:bCs/>
          <w:color w:val="auto"/>
          <w:kern w:val="0"/>
          <w:sz w:val="32"/>
          <w:szCs w:val="32"/>
          <w:lang w:val="en-US" w:eastAsia="zh-CN"/>
        </w:rPr>
        <w:t>须知项</w:t>
      </w:r>
    </w:p>
    <w:p w14:paraId="206353AE">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jc w:val="left"/>
        <w:textAlignment w:val="auto"/>
        <w:rPr>
          <w:rFonts w:hint="default" w:ascii="Times New Roman" w:hAnsi="Times New Roman" w:eastAsia="方正小标宋简体" w:cs="Times New Roman"/>
          <w:bCs/>
          <w:color w:val="auto"/>
          <w:kern w:val="0"/>
          <w:sz w:val="32"/>
          <w:szCs w:val="32"/>
          <w:lang w:val="en-US" w:eastAsia="zh-CN"/>
        </w:rPr>
      </w:pPr>
      <w:r>
        <w:rPr>
          <w:rFonts w:hint="default" w:ascii="Times New Roman" w:hAnsi="Times New Roman" w:eastAsia="方正小标宋简体" w:cs="Times New Roman"/>
          <w:bCs/>
          <w:color w:val="auto"/>
          <w:kern w:val="0"/>
          <w:sz w:val="32"/>
          <w:szCs w:val="32"/>
          <w:lang w:eastAsia="zh-CN"/>
        </w:rPr>
        <w:t>第</w:t>
      </w:r>
      <w:r>
        <w:rPr>
          <w:rFonts w:hint="default" w:ascii="Times New Roman" w:hAnsi="Times New Roman" w:eastAsia="方正小标宋简体" w:cs="Times New Roman"/>
          <w:bCs/>
          <w:color w:val="auto"/>
          <w:kern w:val="0"/>
          <w:sz w:val="32"/>
          <w:szCs w:val="32"/>
          <w:lang w:val="en-US" w:eastAsia="zh-CN"/>
        </w:rPr>
        <w:t>三</w:t>
      </w:r>
      <w:r>
        <w:rPr>
          <w:rFonts w:hint="default" w:ascii="Times New Roman" w:hAnsi="Times New Roman" w:eastAsia="方正小标宋简体" w:cs="Times New Roman"/>
          <w:bCs/>
          <w:color w:val="auto"/>
          <w:kern w:val="0"/>
          <w:sz w:val="32"/>
          <w:szCs w:val="32"/>
          <w:lang w:eastAsia="zh-CN"/>
        </w:rPr>
        <w:t>章</w:t>
      </w:r>
      <w:r>
        <w:rPr>
          <w:rFonts w:hint="default" w:ascii="Times New Roman" w:hAnsi="Times New Roman" w:eastAsia="方正小标宋简体" w:cs="Times New Roman"/>
          <w:bCs/>
          <w:color w:val="auto"/>
          <w:kern w:val="0"/>
          <w:sz w:val="32"/>
          <w:szCs w:val="32"/>
          <w:lang w:val="en-US" w:eastAsia="zh-CN"/>
        </w:rPr>
        <w:t xml:space="preserve">  </w:t>
      </w:r>
      <w:r>
        <w:rPr>
          <w:rFonts w:hint="default" w:ascii="Times New Roman" w:hAnsi="Times New Roman" w:eastAsia="方正小标宋简体" w:cs="Times New Roman"/>
          <w:bCs/>
          <w:color w:val="auto"/>
          <w:kern w:val="0"/>
          <w:sz w:val="32"/>
          <w:szCs w:val="32"/>
          <w:lang w:eastAsia="zh-CN"/>
        </w:rPr>
        <w:t>响应</w:t>
      </w:r>
      <w:r>
        <w:rPr>
          <w:rFonts w:hint="default" w:ascii="Times New Roman" w:hAnsi="Times New Roman" w:eastAsia="方正小标宋简体" w:cs="Times New Roman"/>
          <w:bCs/>
          <w:color w:val="auto"/>
          <w:kern w:val="0"/>
          <w:sz w:val="32"/>
          <w:szCs w:val="32"/>
        </w:rPr>
        <w:t>文件格式和内容</w:t>
      </w:r>
    </w:p>
    <w:p w14:paraId="1EC7D35A">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textAlignment w:val="auto"/>
        <w:rPr>
          <w:rFonts w:hint="default" w:ascii="Times New Roman" w:hAnsi="Times New Roman" w:eastAsia="方正小标宋简体" w:cs="Times New Roman"/>
          <w:bCs/>
          <w:color w:val="auto"/>
          <w:kern w:val="0"/>
          <w:sz w:val="32"/>
          <w:szCs w:val="32"/>
          <w:lang w:val="en-US" w:eastAsia="zh-CN"/>
        </w:rPr>
      </w:pPr>
      <w:r>
        <w:rPr>
          <w:rFonts w:hint="default" w:ascii="Times New Roman" w:hAnsi="Times New Roman" w:eastAsia="方正小标宋简体" w:cs="Times New Roman"/>
          <w:bCs/>
          <w:color w:val="auto"/>
          <w:kern w:val="0"/>
          <w:sz w:val="32"/>
          <w:szCs w:val="32"/>
          <w:lang w:eastAsia="zh-CN"/>
        </w:rPr>
        <w:t>第</w:t>
      </w:r>
      <w:r>
        <w:rPr>
          <w:rFonts w:hint="default" w:ascii="Times New Roman" w:hAnsi="Times New Roman" w:eastAsia="方正小标宋简体" w:cs="Times New Roman"/>
          <w:bCs/>
          <w:color w:val="auto"/>
          <w:kern w:val="0"/>
          <w:sz w:val="32"/>
          <w:szCs w:val="32"/>
          <w:lang w:val="en-US" w:eastAsia="zh-CN"/>
        </w:rPr>
        <w:t>四</w:t>
      </w:r>
      <w:r>
        <w:rPr>
          <w:rFonts w:hint="default" w:ascii="Times New Roman" w:hAnsi="Times New Roman" w:eastAsia="方正小标宋简体" w:cs="Times New Roman"/>
          <w:bCs/>
          <w:color w:val="auto"/>
          <w:kern w:val="0"/>
          <w:sz w:val="32"/>
          <w:szCs w:val="32"/>
          <w:lang w:eastAsia="zh-CN"/>
        </w:rPr>
        <w:t>章</w:t>
      </w:r>
      <w:r>
        <w:rPr>
          <w:rFonts w:hint="default" w:ascii="Times New Roman" w:hAnsi="Times New Roman" w:eastAsia="方正小标宋简体" w:cs="Times New Roman"/>
          <w:bCs/>
          <w:color w:val="auto"/>
          <w:kern w:val="0"/>
          <w:sz w:val="32"/>
          <w:szCs w:val="32"/>
          <w:lang w:val="en-US" w:eastAsia="zh-CN"/>
        </w:rPr>
        <w:t xml:space="preserve">  </w:t>
      </w:r>
      <w:r>
        <w:rPr>
          <w:rFonts w:hint="default" w:ascii="Times New Roman" w:hAnsi="Times New Roman" w:eastAsia="方正小标宋简体" w:cs="Times New Roman"/>
          <w:bCs/>
          <w:color w:val="auto"/>
          <w:kern w:val="0"/>
          <w:sz w:val="32"/>
          <w:szCs w:val="32"/>
        </w:rPr>
        <w:t>商务</w:t>
      </w:r>
      <w:r>
        <w:rPr>
          <w:rFonts w:hint="default" w:ascii="Times New Roman" w:hAnsi="Times New Roman" w:eastAsia="方正小标宋简体" w:cs="Times New Roman"/>
          <w:bCs/>
          <w:color w:val="auto"/>
          <w:kern w:val="0"/>
          <w:sz w:val="32"/>
          <w:szCs w:val="32"/>
          <w:lang w:val="en-US" w:eastAsia="zh-CN"/>
        </w:rPr>
        <w:t>及其他</w:t>
      </w:r>
      <w:r>
        <w:rPr>
          <w:rFonts w:hint="default" w:ascii="Times New Roman" w:hAnsi="Times New Roman" w:eastAsia="方正小标宋简体" w:cs="Times New Roman"/>
          <w:bCs/>
          <w:color w:val="auto"/>
          <w:kern w:val="0"/>
          <w:sz w:val="32"/>
          <w:szCs w:val="32"/>
        </w:rPr>
        <w:t>要求</w:t>
      </w:r>
    </w:p>
    <w:p w14:paraId="2188EF48">
      <w:pPr>
        <w:pStyle w:val="10"/>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textAlignment w:val="auto"/>
        <w:rPr>
          <w:rFonts w:hint="default" w:ascii="Times New Roman" w:hAnsi="Times New Roman" w:eastAsia="方正小标宋简体" w:cs="Times New Roman"/>
          <w:bCs/>
          <w:color w:val="auto"/>
          <w:kern w:val="0"/>
          <w:sz w:val="32"/>
          <w:szCs w:val="32"/>
          <w:lang w:val="en-US" w:eastAsia="zh-CN"/>
        </w:rPr>
      </w:pPr>
      <w:r>
        <w:rPr>
          <w:rFonts w:hint="default" w:ascii="Times New Roman" w:hAnsi="Times New Roman" w:eastAsia="方正小标宋简体" w:cs="Times New Roman"/>
          <w:bCs/>
          <w:color w:val="auto"/>
          <w:kern w:val="0"/>
          <w:sz w:val="32"/>
          <w:szCs w:val="32"/>
          <w:lang w:val="en-US" w:eastAsia="zh-CN"/>
        </w:rPr>
        <w:t>第五章  评审办法</w:t>
      </w:r>
    </w:p>
    <w:p w14:paraId="6B430E70">
      <w:pPr>
        <w:pStyle w:val="10"/>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textAlignment w:val="auto"/>
        <w:rPr>
          <w:rFonts w:hint="default" w:ascii="Times New Roman" w:hAnsi="Times New Roman" w:eastAsia="方正小标宋简体" w:cs="Times New Roman"/>
          <w:bCs/>
          <w:color w:val="auto"/>
          <w:kern w:val="0"/>
          <w:sz w:val="32"/>
          <w:szCs w:val="32"/>
          <w:lang w:val="en-US" w:eastAsia="zh-CN"/>
        </w:rPr>
      </w:pPr>
      <w:r>
        <w:rPr>
          <w:rFonts w:hint="default" w:ascii="Times New Roman" w:hAnsi="Times New Roman" w:eastAsia="方正小标宋简体" w:cs="Times New Roman"/>
          <w:bCs/>
          <w:color w:val="auto"/>
          <w:kern w:val="0"/>
          <w:sz w:val="32"/>
          <w:szCs w:val="32"/>
          <w:lang w:val="en-US" w:eastAsia="zh-CN"/>
        </w:rPr>
        <w:t>第六章  合同模板</w:t>
      </w:r>
    </w:p>
    <w:p w14:paraId="3833352A">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简体" w:cs="Times New Roman"/>
          <w:bCs/>
          <w:color w:val="auto"/>
          <w:spacing w:val="-20"/>
          <w:kern w:val="0"/>
          <w:sz w:val="32"/>
          <w:szCs w:val="32"/>
        </w:rPr>
      </w:pPr>
    </w:p>
    <w:p w14:paraId="69320B4E">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rPr>
      </w:pPr>
      <w:r>
        <w:rPr>
          <w:rFonts w:hint="default" w:ascii="Times New Roman" w:hAnsi="Times New Roman" w:eastAsia="方正小标宋简体" w:cs="Times New Roman"/>
          <w:bCs/>
          <w:color w:val="auto"/>
          <w:kern w:val="0"/>
          <w:sz w:val="36"/>
          <w:szCs w:val="36"/>
        </w:rPr>
        <w:t xml:space="preserve">                </w:t>
      </w:r>
    </w:p>
    <w:p w14:paraId="5D8F34DF">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5C208670">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26E947CA">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6DF7A0AC">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383973CC">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07D168E8">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5549CA8D">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0A6C6ECC">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方正小标宋简体" w:cs="Times New Roman"/>
          <w:bCs/>
          <w:color w:val="auto"/>
          <w:kern w:val="0"/>
          <w:sz w:val="36"/>
          <w:szCs w:val="36"/>
          <w:lang w:eastAsia="zh-CN"/>
        </w:rPr>
      </w:pPr>
    </w:p>
    <w:p w14:paraId="6CA57436">
      <w:pPr>
        <w:keepNext w:val="0"/>
        <w:keepLines w:val="0"/>
        <w:pageBreakBefore w:val="0"/>
        <w:kinsoku/>
        <w:wordWrap/>
        <w:overflowPunct/>
        <w:topLinePunct w:val="0"/>
        <w:autoSpaceDE/>
        <w:autoSpaceDN/>
        <w:bidi w:val="0"/>
        <w:spacing w:line="560" w:lineRule="exact"/>
        <w:ind w:left="0" w:leftChars="0" w:right="0" w:rightChars="0" w:firstLine="2880" w:firstLineChars="800"/>
        <w:textAlignment w:val="auto"/>
        <w:rPr>
          <w:rFonts w:hint="default" w:ascii="Times New Roman" w:hAnsi="Times New Roman" w:eastAsia="方正小标宋简体" w:cs="Times New Roman"/>
          <w:bCs/>
          <w:color w:val="auto"/>
          <w:kern w:val="0"/>
          <w:sz w:val="36"/>
          <w:szCs w:val="36"/>
          <w:lang w:eastAsia="zh-CN"/>
        </w:rPr>
      </w:pPr>
    </w:p>
    <w:p w14:paraId="54169AA1">
      <w:pPr>
        <w:keepNext w:val="0"/>
        <w:keepLines w:val="0"/>
        <w:pageBreakBefore w:val="0"/>
        <w:kinsoku/>
        <w:wordWrap/>
        <w:overflowPunct/>
        <w:topLinePunct w:val="0"/>
        <w:autoSpaceDE/>
        <w:autoSpaceDN/>
        <w:bidi w:val="0"/>
        <w:spacing w:line="560" w:lineRule="exact"/>
        <w:ind w:left="0" w:leftChars="0" w:right="0" w:rightChars="0" w:firstLine="2880" w:firstLineChars="800"/>
        <w:textAlignment w:val="auto"/>
        <w:rPr>
          <w:rFonts w:hint="default" w:ascii="Times New Roman" w:hAnsi="Times New Roman" w:eastAsia="方正小标宋简体" w:cs="Times New Roman"/>
          <w:bCs/>
          <w:color w:val="auto"/>
          <w:kern w:val="0"/>
          <w:sz w:val="36"/>
          <w:szCs w:val="36"/>
          <w:lang w:eastAsia="zh-CN"/>
        </w:rPr>
      </w:pPr>
    </w:p>
    <w:p w14:paraId="13A460B9">
      <w:pPr>
        <w:keepNext w:val="0"/>
        <w:keepLines w:val="0"/>
        <w:pageBreakBefore w:val="0"/>
        <w:kinsoku/>
        <w:wordWrap/>
        <w:overflowPunct/>
        <w:topLinePunct w:val="0"/>
        <w:autoSpaceDE/>
        <w:autoSpaceDN/>
        <w:bidi w:val="0"/>
        <w:spacing w:line="560" w:lineRule="exact"/>
        <w:ind w:left="0" w:leftChars="0" w:right="0" w:rightChars="0" w:firstLine="2880" w:firstLineChars="800"/>
        <w:textAlignment w:val="auto"/>
        <w:rPr>
          <w:rFonts w:hint="default" w:ascii="Times New Roman" w:hAnsi="Times New Roman" w:eastAsia="方正小标宋简体" w:cs="Times New Roman"/>
          <w:bCs/>
          <w:color w:val="auto"/>
          <w:kern w:val="0"/>
          <w:sz w:val="36"/>
          <w:szCs w:val="36"/>
          <w:lang w:eastAsia="zh-CN"/>
        </w:rPr>
      </w:pPr>
    </w:p>
    <w:p w14:paraId="3B0C8C71">
      <w:pPr>
        <w:keepNext w:val="0"/>
        <w:keepLines w:val="0"/>
        <w:pageBreakBefore w:val="0"/>
        <w:kinsoku/>
        <w:wordWrap/>
        <w:overflowPunct/>
        <w:topLinePunct w:val="0"/>
        <w:autoSpaceDE/>
        <w:autoSpaceDN/>
        <w:bidi w:val="0"/>
        <w:spacing w:line="560" w:lineRule="exact"/>
        <w:ind w:left="0" w:leftChars="0" w:right="0" w:rightChars="0" w:firstLine="2880" w:firstLineChars="800"/>
        <w:textAlignment w:val="auto"/>
        <w:rPr>
          <w:rFonts w:hint="default" w:ascii="Times New Roman" w:hAnsi="Times New Roman" w:eastAsia="方正小标宋简体" w:cs="Times New Roman"/>
          <w:bCs/>
          <w:color w:val="auto"/>
          <w:kern w:val="0"/>
          <w:sz w:val="36"/>
          <w:szCs w:val="36"/>
          <w:lang w:eastAsia="zh-CN"/>
        </w:rPr>
      </w:pPr>
    </w:p>
    <w:p w14:paraId="2468E469">
      <w:pPr>
        <w:keepNext w:val="0"/>
        <w:keepLines w:val="0"/>
        <w:pageBreakBefore w:val="0"/>
        <w:kinsoku/>
        <w:wordWrap/>
        <w:overflowPunct/>
        <w:topLinePunct w:val="0"/>
        <w:autoSpaceDE/>
        <w:autoSpaceDN/>
        <w:bidi w:val="0"/>
        <w:spacing w:line="560" w:lineRule="exact"/>
        <w:ind w:right="0" w:rightChars="0"/>
        <w:jc w:val="center"/>
        <w:textAlignment w:val="auto"/>
        <w:rPr>
          <w:rFonts w:hint="eastAsia" w:ascii="Times New Roman" w:hAnsi="Times New Roman" w:eastAsia="方正小标宋简体" w:cs="Times New Roman"/>
          <w:bCs/>
          <w:color w:val="auto"/>
          <w:kern w:val="0"/>
          <w:sz w:val="32"/>
          <w:szCs w:val="32"/>
          <w:lang w:val="en-US" w:eastAsia="zh-CN"/>
        </w:rPr>
      </w:pPr>
    </w:p>
    <w:p w14:paraId="4BA19DEF">
      <w:pPr>
        <w:keepNext w:val="0"/>
        <w:keepLines w:val="0"/>
        <w:pageBreakBefore w:val="0"/>
        <w:kinsoku/>
        <w:wordWrap/>
        <w:overflowPunct/>
        <w:topLinePunct w:val="0"/>
        <w:autoSpaceDE/>
        <w:autoSpaceDN/>
        <w:bidi w:val="0"/>
        <w:spacing w:line="560" w:lineRule="exact"/>
        <w:ind w:right="0" w:rightChars="0"/>
        <w:jc w:val="center"/>
        <w:textAlignment w:val="auto"/>
        <w:rPr>
          <w:rFonts w:hint="default" w:ascii="Times New Roman" w:hAnsi="Times New Roman" w:eastAsia="方正小标宋简体" w:cs="Times New Roman"/>
          <w:bCs/>
          <w:color w:val="auto"/>
          <w:kern w:val="0"/>
          <w:sz w:val="36"/>
          <w:szCs w:val="36"/>
          <w:lang w:val="en-US" w:eastAsia="zh-CN"/>
        </w:rPr>
      </w:pPr>
      <w:r>
        <w:rPr>
          <w:rFonts w:hint="eastAsia" w:ascii="Times New Roman" w:hAnsi="Times New Roman" w:eastAsia="方正小标宋简体" w:cs="Times New Roman"/>
          <w:bCs/>
          <w:color w:val="auto"/>
          <w:kern w:val="0"/>
          <w:sz w:val="32"/>
          <w:szCs w:val="32"/>
          <w:lang w:val="en-US" w:eastAsia="zh-CN"/>
        </w:rPr>
        <w:t>第一章 谈判采购公告</w:t>
      </w:r>
    </w:p>
    <w:p w14:paraId="4ECB4B7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p>
    <w:p w14:paraId="6BE221D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我司拟于近期开展消防改造工程项目工程工作，现面向社会诚邀符合条件的潜在报价人参与本项目的采购活动，欢迎具备相关资质和能力的单位响应参与，具体事宜如下：</w:t>
      </w:r>
    </w:p>
    <w:p w14:paraId="01523C7F">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一、项目概况</w:t>
      </w:r>
    </w:p>
    <w:p w14:paraId="512932A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（一）项目名称：</w:t>
      </w:r>
      <w:r>
        <w:rPr>
          <w:rFonts w:hint="eastAsia" w:ascii="仿宋_GB2312" w:hAnsi="仿宋_GB2312" w:cs="仿宋_GB2312"/>
          <w:bCs/>
          <w:color w:val="auto"/>
          <w:kern w:val="0"/>
          <w:sz w:val="28"/>
          <w:szCs w:val="28"/>
          <w:lang w:val="en-US" w:eastAsia="zh-CN"/>
        </w:rPr>
        <w:t>成都金开生物工程有限公司消防改造工程</w:t>
      </w:r>
      <w:r>
        <w:rPr>
          <w:rFonts w:hint="eastAsia" w:ascii="仿宋_GB2312" w:hAnsi="仿宋_GB2312" w:eastAsia="仿宋_GB2312" w:cs="仿宋_GB2312"/>
          <w:bCs/>
          <w:color w:val="auto"/>
          <w:kern w:val="0"/>
          <w:sz w:val="28"/>
          <w:szCs w:val="28"/>
          <w:lang w:eastAsia="zh-CN"/>
        </w:rPr>
        <w:t>。</w:t>
      </w:r>
    </w:p>
    <w:p w14:paraId="1D71C6C0">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（二）项目地址：四川省</w:t>
      </w:r>
      <w:r>
        <w:rPr>
          <w:rFonts w:hint="eastAsia" w:ascii="仿宋_GB2312" w:hAnsi="仿宋_GB2312" w:cs="仿宋_GB2312"/>
          <w:bCs/>
          <w:color w:val="auto"/>
          <w:kern w:val="0"/>
          <w:sz w:val="28"/>
          <w:szCs w:val="28"/>
          <w:lang w:val="en-US" w:eastAsia="zh-CN"/>
        </w:rPr>
        <w:t>成都市温江区兴新路79号厂区内</w:t>
      </w:r>
      <w:r>
        <w:rPr>
          <w:rFonts w:hint="eastAsia" w:ascii="仿宋_GB2312" w:hAnsi="仿宋_GB2312" w:eastAsia="仿宋_GB2312" w:cs="仿宋_GB2312"/>
          <w:bCs/>
          <w:color w:val="auto"/>
          <w:kern w:val="0"/>
          <w:sz w:val="28"/>
          <w:szCs w:val="28"/>
          <w:lang w:eastAsia="zh-CN"/>
        </w:rPr>
        <w:t>。</w:t>
      </w:r>
    </w:p>
    <w:p w14:paraId="56E6568F">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（三）采购方式：谈判</w:t>
      </w:r>
    </w:p>
    <w:p w14:paraId="32061E96">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w:t>
      </w:r>
      <w:r>
        <w:rPr>
          <w:rFonts w:hint="eastAsia" w:ascii="仿宋_GB2312" w:hAnsi="仿宋_GB2312" w:cs="仿宋_GB2312"/>
          <w:bCs/>
          <w:color w:val="auto"/>
          <w:kern w:val="0"/>
          <w:sz w:val="28"/>
          <w:szCs w:val="28"/>
          <w:lang w:val="en-US" w:eastAsia="zh-CN"/>
        </w:rPr>
        <w:t>四</w:t>
      </w:r>
      <w:r>
        <w:rPr>
          <w:rFonts w:hint="eastAsia" w:ascii="仿宋_GB2312" w:hAnsi="仿宋_GB2312" w:eastAsia="仿宋_GB2312" w:cs="仿宋_GB2312"/>
          <w:bCs/>
          <w:color w:val="auto"/>
          <w:kern w:val="0"/>
          <w:sz w:val="28"/>
          <w:szCs w:val="28"/>
          <w:lang w:eastAsia="zh-CN"/>
        </w:rPr>
        <w:t>）项目控制价：</w:t>
      </w:r>
      <w:r>
        <w:rPr>
          <w:rFonts w:hint="eastAsia" w:ascii="仿宋_GB2312" w:hAnsi="仿宋_GB2312" w:cs="仿宋_GB2312"/>
          <w:bCs/>
          <w:color w:val="auto"/>
          <w:kern w:val="0"/>
          <w:sz w:val="28"/>
          <w:szCs w:val="28"/>
          <w:lang w:val="en-US" w:eastAsia="zh-CN"/>
        </w:rPr>
        <w:t>184.97</w:t>
      </w:r>
      <w:r>
        <w:rPr>
          <w:rFonts w:hint="eastAsia" w:ascii="仿宋_GB2312" w:hAnsi="仿宋_GB2312" w:eastAsia="仿宋_GB2312" w:cs="仿宋_GB2312"/>
          <w:bCs/>
          <w:color w:val="auto"/>
          <w:kern w:val="0"/>
          <w:sz w:val="28"/>
          <w:szCs w:val="28"/>
          <w:lang w:eastAsia="zh-CN"/>
        </w:rPr>
        <w:t>万元（以图纸为准，含税包干总价；控制价已包含暂列金，暂列金总和</w:t>
      </w:r>
      <w:r>
        <w:rPr>
          <w:rFonts w:hint="eastAsia" w:ascii="仿宋_GB2312" w:hAnsi="仿宋_GB2312" w:cs="仿宋_GB2312"/>
          <w:bCs/>
          <w:color w:val="auto"/>
          <w:kern w:val="0"/>
          <w:sz w:val="28"/>
          <w:szCs w:val="28"/>
          <w:lang w:val="en-US" w:eastAsia="zh-CN"/>
        </w:rPr>
        <w:t>为151627.17</w:t>
      </w:r>
      <w:r>
        <w:rPr>
          <w:rFonts w:hint="eastAsia" w:ascii="仿宋_GB2312" w:hAnsi="仿宋_GB2312" w:eastAsia="仿宋_GB2312" w:cs="仿宋_GB2312"/>
          <w:bCs/>
          <w:color w:val="auto"/>
          <w:kern w:val="0"/>
          <w:sz w:val="28"/>
          <w:szCs w:val="28"/>
          <w:lang w:eastAsia="zh-CN"/>
        </w:rPr>
        <w:t>元）。</w:t>
      </w:r>
    </w:p>
    <w:p w14:paraId="680479D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二、项目内容</w:t>
      </w:r>
    </w:p>
    <w:p w14:paraId="08FC751F">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详见附件2（工程量清单）。工程量清单仅作</w:t>
      </w:r>
      <w:r>
        <w:rPr>
          <w:rFonts w:hint="eastAsia" w:ascii="仿宋_GB2312" w:hAnsi="仿宋_GB2312" w:cs="仿宋_GB2312"/>
          <w:bCs/>
          <w:color w:val="auto"/>
          <w:kern w:val="0"/>
          <w:sz w:val="28"/>
          <w:szCs w:val="28"/>
          <w:lang w:val="en-US" w:eastAsia="zh-CN"/>
        </w:rPr>
        <w:t>报价</w:t>
      </w:r>
      <w:r>
        <w:rPr>
          <w:rFonts w:hint="eastAsia" w:ascii="仿宋_GB2312" w:hAnsi="仿宋_GB2312" w:eastAsia="仿宋_GB2312" w:cs="仿宋_GB2312"/>
          <w:bCs/>
          <w:color w:val="auto"/>
          <w:kern w:val="0"/>
          <w:sz w:val="28"/>
          <w:szCs w:val="28"/>
          <w:lang w:eastAsia="zh-CN"/>
        </w:rPr>
        <w:t>参考，最终验收以</w:t>
      </w:r>
      <w:r>
        <w:rPr>
          <w:rFonts w:hint="eastAsia" w:ascii="仿宋_GB2312" w:hAnsi="仿宋_GB2312" w:cs="仿宋_GB2312"/>
          <w:bCs/>
          <w:color w:val="auto"/>
          <w:kern w:val="0"/>
          <w:sz w:val="28"/>
          <w:szCs w:val="28"/>
          <w:lang w:val="en-US" w:eastAsia="zh-CN"/>
        </w:rPr>
        <w:t>甲方最终确认施工</w:t>
      </w:r>
      <w:r>
        <w:rPr>
          <w:rFonts w:hint="eastAsia" w:ascii="仿宋_GB2312" w:hAnsi="仿宋_GB2312" w:eastAsia="仿宋_GB2312" w:cs="仿宋_GB2312"/>
          <w:bCs/>
          <w:color w:val="auto"/>
          <w:kern w:val="0"/>
          <w:sz w:val="28"/>
          <w:szCs w:val="28"/>
          <w:lang w:eastAsia="zh-CN"/>
        </w:rPr>
        <w:t>图纸为准。</w:t>
      </w:r>
    </w:p>
    <w:p w14:paraId="7A20A01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三、参选人资格要求</w:t>
      </w:r>
    </w:p>
    <w:p w14:paraId="6B282847">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 xml:space="preserve">1.具有独立承担民事责任的能力；(承诺函) </w:t>
      </w:r>
    </w:p>
    <w:p w14:paraId="577D235D">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 xml:space="preserve">2.具有良好的商业信誉和健全的财务会计制度；（可提供 2023-2025年度经审计的财务报告，包含审计报告和审计报告中所涉及的财务报表和报表附注） </w:t>
      </w:r>
    </w:p>
    <w:p w14:paraId="54B4CB0E">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 xml:space="preserve">3.具有履行合同所必需的设备和专业技术能力；(承诺函) </w:t>
      </w:r>
    </w:p>
    <w:p w14:paraId="00BCD311">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4.有依法缴纳税收和社会保障资金的良好记录；（提供2025年1月至响应文件递交截止日期前任意一个月的依法缴纳税收及社会保障资金证明，不能提供的应提供相关主管部门出具的证明材料）</w:t>
      </w:r>
    </w:p>
    <w:p w14:paraId="5C323332">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 xml:space="preserve">5.参加本次采购活动前三年内，在经营活动中没有重大违法记录；(承诺函)  </w:t>
      </w:r>
    </w:p>
    <w:p w14:paraId="1C40F82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6.法律、行政法规规定的其他条件：本项目无要求；（提供有效的营业执照或法人证书等类似证明材料即可）</w:t>
      </w:r>
    </w:p>
    <w:p w14:paraId="5BACE9D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7.</w:t>
      </w:r>
      <w:r>
        <w:rPr>
          <w:rFonts w:hint="eastAsia" w:ascii="仿宋_GB2312" w:hAnsi="仿宋_GB2312" w:cs="仿宋_GB2312"/>
          <w:bCs/>
          <w:color w:val="auto"/>
          <w:kern w:val="0"/>
          <w:sz w:val="28"/>
          <w:szCs w:val="28"/>
          <w:lang w:val="en-US" w:eastAsia="zh-CN"/>
        </w:rPr>
        <w:t>采购人</w:t>
      </w:r>
      <w:r>
        <w:rPr>
          <w:rFonts w:hint="eastAsia" w:ascii="仿宋_GB2312" w:hAnsi="仿宋_GB2312" w:eastAsia="仿宋_GB2312" w:cs="仿宋_GB2312"/>
          <w:bCs/>
          <w:color w:val="auto"/>
          <w:kern w:val="0"/>
          <w:sz w:val="28"/>
          <w:szCs w:val="28"/>
          <w:lang w:eastAsia="zh-CN"/>
        </w:rPr>
        <w:t>根据采购项目提出的特殊条件：</w:t>
      </w:r>
    </w:p>
    <w:p w14:paraId="0276EC20">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7.1</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 xml:space="preserve">单位及现任法定代表人不得具有行贿犯罪记录；(承诺函) </w:t>
      </w:r>
    </w:p>
    <w:p w14:paraId="3FB7D8E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7.2消防设施工程专业承包资质二级</w:t>
      </w:r>
      <w:r>
        <w:rPr>
          <w:rFonts w:hint="eastAsia" w:ascii="仿宋_GB2312" w:hAnsi="仿宋_GB2312" w:cs="仿宋_GB2312"/>
          <w:bCs/>
          <w:color w:val="auto"/>
          <w:kern w:val="0"/>
          <w:sz w:val="28"/>
          <w:szCs w:val="28"/>
          <w:lang w:val="en-US" w:eastAsia="zh-CN"/>
        </w:rPr>
        <w:t>及以上</w:t>
      </w:r>
      <w:r>
        <w:rPr>
          <w:rFonts w:hint="eastAsia" w:ascii="仿宋_GB2312" w:hAnsi="仿宋_GB2312" w:eastAsia="仿宋_GB2312" w:cs="仿宋_GB2312"/>
          <w:bCs/>
          <w:color w:val="auto"/>
          <w:kern w:val="0"/>
          <w:sz w:val="28"/>
          <w:szCs w:val="28"/>
          <w:lang w:eastAsia="zh-CN"/>
        </w:rPr>
        <w:t>。（1.扫描件，加盖公章；2.如有有效期，须在有效期内）</w:t>
      </w:r>
    </w:p>
    <w:p w14:paraId="103B9D67">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cs="仿宋_GB2312"/>
          <w:bCs/>
          <w:color w:val="auto"/>
          <w:kern w:val="0"/>
          <w:sz w:val="28"/>
          <w:szCs w:val="28"/>
          <w:lang w:val="en-US" w:eastAsia="zh-CN"/>
        </w:rPr>
      </w:pPr>
      <w:r>
        <w:rPr>
          <w:rFonts w:hint="eastAsia" w:ascii="仿宋_GB2312" w:hAnsi="仿宋_GB2312" w:cs="仿宋_GB2312"/>
          <w:bCs/>
          <w:color w:val="auto"/>
          <w:kern w:val="0"/>
          <w:sz w:val="28"/>
          <w:szCs w:val="28"/>
          <w:lang w:eastAsia="zh-CN"/>
        </w:rPr>
        <w:t>（</w:t>
      </w:r>
      <w:r>
        <w:rPr>
          <w:rFonts w:hint="eastAsia" w:ascii="仿宋_GB2312" w:hAnsi="仿宋_GB2312" w:cs="仿宋_GB2312"/>
          <w:bCs/>
          <w:color w:val="auto"/>
          <w:kern w:val="0"/>
          <w:sz w:val="28"/>
          <w:szCs w:val="28"/>
          <w:lang w:val="en-US" w:eastAsia="zh-CN"/>
        </w:rPr>
        <w:t>1</w:t>
      </w:r>
      <w:r>
        <w:rPr>
          <w:rFonts w:hint="eastAsia" w:ascii="仿宋_GB2312" w:hAnsi="仿宋_GB2312" w:cs="仿宋_GB2312"/>
          <w:bCs/>
          <w:color w:val="auto"/>
          <w:kern w:val="0"/>
          <w:sz w:val="28"/>
          <w:szCs w:val="28"/>
          <w:lang w:eastAsia="zh-CN"/>
        </w:rPr>
        <w:t>）</w:t>
      </w:r>
      <w:r>
        <w:rPr>
          <w:rFonts w:hint="eastAsia" w:ascii="仿宋_GB2312" w:hAnsi="仿宋_GB2312" w:cs="仿宋_GB2312"/>
          <w:bCs/>
          <w:color w:val="auto"/>
          <w:kern w:val="0"/>
          <w:sz w:val="28"/>
          <w:szCs w:val="28"/>
          <w:lang w:val="en-US" w:eastAsia="zh-CN"/>
        </w:rPr>
        <w:t>项目需匹配相应的</w:t>
      </w:r>
      <w:r>
        <w:rPr>
          <w:rFonts w:hint="eastAsia" w:ascii="仿宋_GB2312" w:hAnsi="仿宋_GB2312" w:eastAsia="仿宋_GB2312" w:cs="仿宋_GB2312"/>
          <w:bCs/>
          <w:color w:val="auto"/>
          <w:kern w:val="0"/>
          <w:sz w:val="28"/>
          <w:szCs w:val="28"/>
          <w:lang w:eastAsia="zh-CN"/>
        </w:rPr>
        <w:t>技术负责人</w:t>
      </w:r>
      <w:r>
        <w:rPr>
          <w:rFonts w:hint="eastAsia" w:ascii="仿宋_GB2312" w:hAnsi="仿宋_GB2312" w:cs="仿宋_GB2312"/>
          <w:bCs/>
          <w:color w:val="auto"/>
          <w:kern w:val="0"/>
          <w:sz w:val="28"/>
          <w:szCs w:val="28"/>
          <w:lang w:val="en-US" w:eastAsia="zh-CN"/>
        </w:rPr>
        <w:t>及项目经理</w:t>
      </w:r>
    </w:p>
    <w:p w14:paraId="02FF9F5C">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560" w:firstLineChars="200"/>
        <w:textAlignment w:val="auto"/>
        <w:rPr>
          <w:rFonts w:hint="default" w:ascii="仿宋_GB2312" w:hAnsi="仿宋_GB2312" w:cs="仿宋_GB2312"/>
          <w:bCs/>
          <w:color w:val="auto"/>
          <w:kern w:val="0"/>
          <w:sz w:val="28"/>
          <w:szCs w:val="28"/>
          <w:lang w:val="en-US" w:eastAsia="zh-CN"/>
        </w:rPr>
      </w:pPr>
      <w:r>
        <w:rPr>
          <w:rFonts w:hint="eastAsia" w:ascii="仿宋_GB2312" w:hAnsi="仿宋_GB2312" w:cs="仿宋_GB2312"/>
          <w:bCs/>
          <w:color w:val="auto"/>
          <w:kern w:val="0"/>
          <w:sz w:val="28"/>
          <w:szCs w:val="28"/>
          <w:lang w:eastAsia="zh-CN"/>
        </w:rPr>
        <w:t>（</w:t>
      </w:r>
      <w:r>
        <w:rPr>
          <w:rFonts w:hint="eastAsia" w:ascii="仿宋_GB2312" w:hAnsi="仿宋_GB2312" w:cs="仿宋_GB2312"/>
          <w:bCs/>
          <w:color w:val="auto"/>
          <w:kern w:val="0"/>
          <w:sz w:val="28"/>
          <w:szCs w:val="28"/>
          <w:lang w:val="en-US" w:eastAsia="zh-CN"/>
        </w:rPr>
        <w:t>2</w:t>
      </w:r>
      <w:r>
        <w:rPr>
          <w:rFonts w:hint="eastAsia" w:ascii="仿宋_GB2312" w:hAnsi="仿宋_GB2312" w:cs="仿宋_GB2312"/>
          <w:bCs/>
          <w:color w:val="auto"/>
          <w:kern w:val="0"/>
          <w:sz w:val="28"/>
          <w:szCs w:val="28"/>
          <w:lang w:eastAsia="zh-CN"/>
        </w:rPr>
        <w:t>）</w:t>
      </w:r>
      <w:r>
        <w:rPr>
          <w:rFonts w:hint="eastAsia" w:ascii="仿宋_GB2312" w:hAnsi="仿宋_GB2312" w:cs="仿宋_GB2312"/>
          <w:bCs/>
          <w:color w:val="auto"/>
          <w:kern w:val="0"/>
          <w:sz w:val="28"/>
          <w:szCs w:val="28"/>
          <w:lang w:val="en-US" w:eastAsia="zh-CN"/>
        </w:rPr>
        <w:t>项目经理需为机</w:t>
      </w:r>
      <w:r>
        <w:rPr>
          <w:rFonts w:hint="eastAsia" w:ascii="仿宋_GB2312" w:hAnsi="仿宋_GB2312" w:eastAsia="仿宋_GB2312" w:cs="仿宋_GB2312"/>
          <w:bCs/>
          <w:color w:val="auto"/>
          <w:kern w:val="0"/>
          <w:sz w:val="28"/>
          <w:szCs w:val="28"/>
          <w:lang w:eastAsia="zh-CN"/>
        </w:rPr>
        <w:t>电</w:t>
      </w:r>
      <w:r>
        <w:rPr>
          <w:rFonts w:hint="eastAsia" w:ascii="仿宋_GB2312" w:hAnsi="仿宋_GB2312" w:cs="仿宋_GB2312"/>
          <w:bCs/>
          <w:color w:val="auto"/>
          <w:kern w:val="0"/>
          <w:sz w:val="28"/>
          <w:szCs w:val="28"/>
          <w:lang w:val="en-US" w:eastAsia="zh-CN"/>
        </w:rPr>
        <w:t>工程注册</w:t>
      </w:r>
      <w:r>
        <w:rPr>
          <w:rFonts w:hint="eastAsia" w:ascii="仿宋_GB2312" w:hAnsi="仿宋_GB2312" w:eastAsia="仿宋_GB2312" w:cs="仿宋_GB2312"/>
          <w:bCs/>
          <w:color w:val="auto"/>
          <w:kern w:val="0"/>
          <w:sz w:val="28"/>
          <w:szCs w:val="28"/>
          <w:lang w:eastAsia="zh-CN"/>
        </w:rPr>
        <w:t>建造师</w:t>
      </w:r>
      <w:r>
        <w:rPr>
          <w:rFonts w:hint="eastAsia" w:ascii="仿宋_GB2312" w:hAnsi="仿宋_GB2312" w:cs="仿宋_GB2312"/>
          <w:bCs/>
          <w:color w:val="auto"/>
          <w:kern w:val="0"/>
          <w:sz w:val="28"/>
          <w:szCs w:val="28"/>
          <w:lang w:val="en-US" w:eastAsia="zh-CN"/>
        </w:rPr>
        <w:t>+B证</w:t>
      </w:r>
      <w:r>
        <w:rPr>
          <w:rFonts w:hint="eastAsia" w:ascii="仿宋_GB2312" w:hAnsi="仿宋_GB2312" w:eastAsia="仿宋_GB2312" w:cs="仿宋_GB2312"/>
          <w:bCs/>
          <w:color w:val="auto"/>
          <w:kern w:val="0"/>
          <w:sz w:val="28"/>
          <w:szCs w:val="28"/>
          <w:lang w:eastAsia="zh-CN"/>
        </w:rPr>
        <w:t>。（相关证书扫描件及社保缴纳明细加盖公章）</w:t>
      </w:r>
    </w:p>
    <w:p w14:paraId="2E6C293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8.禁止恶意低价竞争，当供应商的报价触发以下任一情形时，将做无效报价处理并取消其投标资格：</w:t>
      </w:r>
    </w:p>
    <w:p w14:paraId="48648F7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低于平均报价50%：报价低于所有通过符合性审查的供应商报价的平均值的50%。</w:t>
      </w:r>
    </w:p>
    <w:p w14:paraId="77C36B0B">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低于次低报价50%：报价低于通过符合性审查的供应商中次低报价的50%。</w:t>
      </w:r>
    </w:p>
    <w:p w14:paraId="56591C6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低于最高限价45%：报价低于采购项目最高限价的45%。</w:t>
      </w:r>
    </w:p>
    <w:p w14:paraId="4E7B664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说明：本项目不接受投标人以联合体的形式参加投标。</w:t>
      </w:r>
    </w:p>
    <w:p w14:paraId="58D74349">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四、评审流程</w:t>
      </w:r>
    </w:p>
    <w:p w14:paraId="1CD5C458">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1.准备阶段</w:t>
      </w:r>
    </w:p>
    <w:p w14:paraId="4C3661A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编制并发布《谈判采购公告》，明确项目需求、供应商资格、评分标准等内容；</w:t>
      </w:r>
    </w:p>
    <w:p w14:paraId="09914730">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ins w:id="0" w:author="木子杨" w:date="2026-08-24T10:34:46Z"/>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通过公司官网发布谈判采购公告，公告期不得少于3日；</w:t>
      </w:r>
    </w:p>
    <w:p w14:paraId="4F12D56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确认供应商报名资格，发放谈判文件。</w:t>
      </w:r>
    </w:p>
    <w:p w14:paraId="0A07562B">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cs="仿宋_GB2312"/>
          <w:bCs/>
          <w:color w:val="auto"/>
          <w:kern w:val="0"/>
          <w:sz w:val="28"/>
          <w:szCs w:val="28"/>
          <w:lang w:val="en-US" w:eastAsia="zh-CN"/>
        </w:rPr>
        <w:t>在确认符合要求的供应商后7个工作日内将逐一</w:t>
      </w:r>
      <w:r>
        <w:rPr>
          <w:rFonts w:hint="eastAsia" w:ascii="仿宋_GB2312" w:hAnsi="仿宋_GB2312" w:eastAsia="仿宋_GB2312" w:cs="仿宋_GB2312"/>
          <w:bCs/>
          <w:color w:val="auto"/>
          <w:kern w:val="0"/>
          <w:sz w:val="28"/>
          <w:szCs w:val="28"/>
          <w:lang w:eastAsia="zh-CN"/>
        </w:rPr>
        <w:t>组织供应商</w:t>
      </w:r>
      <w:r>
        <w:rPr>
          <w:rFonts w:hint="eastAsia" w:ascii="仿宋_GB2312" w:hAnsi="仿宋_GB2312" w:cs="仿宋_GB2312"/>
          <w:bCs/>
          <w:color w:val="auto"/>
          <w:kern w:val="0"/>
          <w:sz w:val="28"/>
          <w:szCs w:val="28"/>
          <w:lang w:val="en-US" w:eastAsia="zh-CN"/>
        </w:rPr>
        <w:t>进行</w:t>
      </w:r>
      <w:r>
        <w:rPr>
          <w:rFonts w:hint="eastAsia" w:ascii="仿宋_GB2312" w:hAnsi="仿宋_GB2312" w:eastAsia="仿宋_GB2312" w:cs="仿宋_GB2312"/>
          <w:bCs/>
          <w:color w:val="auto"/>
          <w:kern w:val="0"/>
          <w:sz w:val="28"/>
          <w:szCs w:val="28"/>
          <w:lang w:eastAsia="zh-CN"/>
        </w:rPr>
        <w:t>现场踏勘或答疑会，统一解答技术、商务问题；</w:t>
      </w:r>
    </w:p>
    <w:p w14:paraId="34659F5F">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2.响应文件递交与开启</w:t>
      </w:r>
    </w:p>
    <w:p w14:paraId="65A39D18">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供应商须在公告期截止之日前将密封的响应文件递交至指定地点；</w:t>
      </w:r>
    </w:p>
    <w:p w14:paraId="28073402">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逾期送达或未密封的文件不予受理。</w:t>
      </w:r>
    </w:p>
    <w:p w14:paraId="7F51982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3.初审与谈判</w:t>
      </w:r>
    </w:p>
    <w:p w14:paraId="2AAC065E">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响应文件递交截止结束后</w:t>
      </w:r>
      <w:r>
        <w:rPr>
          <w:rFonts w:hint="eastAsia" w:ascii="仿宋_GB2312" w:hAnsi="仿宋_GB2312" w:cs="仿宋_GB2312"/>
          <w:bCs/>
          <w:color w:val="auto"/>
          <w:kern w:val="0"/>
          <w:sz w:val="28"/>
          <w:szCs w:val="28"/>
          <w:lang w:val="en-US" w:eastAsia="zh-CN"/>
        </w:rPr>
        <w:t>五</w:t>
      </w:r>
      <w:r>
        <w:rPr>
          <w:rFonts w:hint="eastAsia" w:ascii="仿宋_GB2312" w:hAnsi="仿宋_GB2312" w:eastAsia="仿宋_GB2312" w:cs="仿宋_GB2312"/>
          <w:bCs/>
          <w:color w:val="auto"/>
          <w:kern w:val="0"/>
          <w:sz w:val="28"/>
          <w:szCs w:val="28"/>
          <w:lang w:eastAsia="zh-CN"/>
        </w:rPr>
        <w:t>日内，在监督人员见证下公开开启响应文件，宣读供应商名称、报价等基本信息。</w:t>
      </w:r>
    </w:p>
    <w:p w14:paraId="72E6508D">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谈判评审小组对所有有效响应文件进行符合性审查，确认是否符合资格要求；</w:t>
      </w:r>
    </w:p>
    <w:p w14:paraId="627BE9D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谈判评审小组依据《综合评审评分表》对符合资格要求的供应商进行综合评审，具体评分构成如下：</w:t>
      </w:r>
    </w:p>
    <w:p w14:paraId="30FA07F0">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价格部分（60分）：以所有有效</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的报价的算数平均值为基准价，其他报价按公式计算得分；</w:t>
      </w:r>
    </w:p>
    <w:p w14:paraId="1E238B7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施工组织设计部分（28分）：重点考察施工组织措施方案、工程进度计划措施方案、质量管理体系与措施、安全保证及环保和文明施工措施、应急预案；</w:t>
      </w:r>
    </w:p>
    <w:p w14:paraId="27DA0FEB">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履约能力部分（12分）：考察类似项目业绩（类似项目业绩标准：1.提供过往类似项目的业绩；2.单项合同金额达到</w:t>
      </w:r>
      <w:r>
        <w:rPr>
          <w:rFonts w:hint="eastAsia" w:ascii="仿宋_GB2312" w:hAnsi="仿宋_GB2312" w:cs="仿宋_GB2312"/>
          <w:bCs/>
          <w:color w:val="auto"/>
          <w:kern w:val="0"/>
          <w:sz w:val="28"/>
          <w:szCs w:val="28"/>
          <w:lang w:val="en-US" w:eastAsia="zh-CN"/>
        </w:rPr>
        <w:t>10</w:t>
      </w:r>
      <w:r>
        <w:rPr>
          <w:rFonts w:hint="eastAsia" w:ascii="仿宋_GB2312" w:hAnsi="仿宋_GB2312" w:eastAsia="仿宋_GB2312" w:cs="仿宋_GB2312"/>
          <w:bCs/>
          <w:color w:val="auto"/>
          <w:kern w:val="0"/>
          <w:sz w:val="28"/>
          <w:szCs w:val="28"/>
          <w:lang w:eastAsia="zh-CN"/>
        </w:rPr>
        <w:t>0万元以上；3.</w:t>
      </w:r>
      <w:r>
        <w:rPr>
          <w:rFonts w:hint="eastAsia" w:ascii="仿宋_GB2312" w:hAnsi="仿宋_GB2312" w:cs="仿宋_GB2312"/>
          <w:bCs/>
          <w:color w:val="auto"/>
          <w:kern w:val="0"/>
          <w:sz w:val="28"/>
          <w:szCs w:val="28"/>
          <w:lang w:val="en-US" w:eastAsia="zh-CN"/>
        </w:rPr>
        <w:t>截止公告发布日</w:t>
      </w:r>
      <w:r>
        <w:rPr>
          <w:rFonts w:hint="eastAsia" w:ascii="仿宋_GB2312" w:hAnsi="仿宋_GB2312" w:eastAsia="仿宋_GB2312" w:cs="仿宋_GB2312"/>
          <w:bCs/>
          <w:color w:val="auto"/>
          <w:kern w:val="0"/>
          <w:sz w:val="28"/>
          <w:szCs w:val="28"/>
          <w:lang w:eastAsia="zh-CN"/>
        </w:rPr>
        <w:t>近五年的业绩）。</w:t>
      </w:r>
    </w:p>
    <w:p w14:paraId="3A44D111">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按总分从高到低排序，排名前5名的供应商进入谈判程序；</w:t>
      </w:r>
    </w:p>
    <w:p w14:paraId="48E169F8">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根据工作日常安排，三日内通知排名前5名的供应商按照排名由高到低的先后顺序一一进行谈判，就报价、技术方案、商务方案、服务能力进行沟通；</w:t>
      </w:r>
    </w:p>
    <w:p w14:paraId="364D92D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cs="仿宋_GB2312"/>
          <w:bCs/>
          <w:color w:val="auto"/>
          <w:kern w:val="0"/>
          <w:sz w:val="28"/>
          <w:szCs w:val="28"/>
          <w:lang w:val="en-US" w:eastAsia="zh-CN"/>
        </w:rPr>
        <w:t>采购方经各方谈判后确认最终施工图纸后，</w:t>
      </w:r>
      <w:r>
        <w:rPr>
          <w:rFonts w:hint="eastAsia" w:ascii="仿宋_GB2312" w:hAnsi="仿宋_GB2312" w:eastAsia="仿宋_GB2312" w:cs="仿宋_GB2312"/>
          <w:bCs/>
          <w:color w:val="auto"/>
          <w:kern w:val="0"/>
          <w:sz w:val="28"/>
          <w:szCs w:val="28"/>
          <w:lang w:eastAsia="zh-CN"/>
        </w:rPr>
        <w:t>供应商可在规定时间（三日内）提交最终报价及优化方案（包含但不限于最终报价、优化施工方案、施工团队专业素质与能力、售后质保等方面；最终报价、优化施工方案为必须提交项，其余项各供应商按照自己的格式提交，不限形式）；</w:t>
      </w:r>
    </w:p>
    <w:p w14:paraId="3CE229B6">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谈判评审小组根据供应商提交的最终报价、优化方案、施工团队专业素质与能力、售后质保等方面进行综合考量，推荐1-3名成交候选人。</w:t>
      </w:r>
    </w:p>
    <w:p w14:paraId="04CCA92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4.结果确认与合同签订</w:t>
      </w:r>
    </w:p>
    <w:p w14:paraId="025E40A2">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谈判评审工作小组对评审结果进行审核，确认无误后形成《谈判结果报告》；</w:t>
      </w:r>
    </w:p>
    <w:p w14:paraId="0263AA1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在公司官网发布候选人公示。公示期不少于1个工作日；</w:t>
      </w:r>
    </w:p>
    <w:p w14:paraId="74D55BB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经候选人公示无异议或异议处理完毕后，谈判结果报公司主要领导审定，确认谈判结果，确定成交供应商，并发布成交公告，公告期不少于2个工作日；</w:t>
      </w:r>
    </w:p>
    <w:p w14:paraId="6CCFA37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公告期结束1个工作日内向成交供应商发放《成交通知书》；</w:t>
      </w:r>
    </w:p>
    <w:p w14:paraId="6E7DE5F8">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成交供应商须在收到通知书后10个工作日内与采购人签订正式合同。合同签订前应向律师征求合同审查意见。</w:t>
      </w:r>
    </w:p>
    <w:p w14:paraId="3256816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四、工程说明</w:t>
      </w:r>
    </w:p>
    <w:p w14:paraId="2BF6402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1.本工程项目的范围详见附件图纸与清单，谈判文件联系相关人员获取。</w:t>
      </w:r>
    </w:p>
    <w:p w14:paraId="048DABB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2.发包方式：固定价一次包干工程。</w:t>
      </w:r>
    </w:p>
    <w:p w14:paraId="2F101E21">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3.整个工程建设过程中，必须听从</w:t>
      </w:r>
      <w:r>
        <w:rPr>
          <w:rFonts w:hint="eastAsia" w:ascii="仿宋_GB2312" w:hAnsi="仿宋_GB2312" w:cs="仿宋_GB2312"/>
          <w:bCs/>
          <w:color w:val="auto"/>
          <w:kern w:val="0"/>
          <w:sz w:val="28"/>
          <w:szCs w:val="28"/>
          <w:lang w:val="en-US" w:eastAsia="zh-CN"/>
        </w:rPr>
        <w:t>成都金开生物工程</w:t>
      </w:r>
      <w:r>
        <w:rPr>
          <w:rFonts w:hint="eastAsia" w:ascii="仿宋_GB2312" w:hAnsi="仿宋_GB2312" w:eastAsia="仿宋_GB2312" w:cs="仿宋_GB2312"/>
          <w:bCs/>
          <w:color w:val="auto"/>
          <w:kern w:val="0"/>
          <w:sz w:val="28"/>
          <w:szCs w:val="28"/>
          <w:lang w:eastAsia="zh-CN"/>
        </w:rPr>
        <w:t>有限公司指挥。</w:t>
      </w:r>
    </w:p>
    <w:p w14:paraId="087466C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4.报价过程中应仔细阅读本磋商文件及</w:t>
      </w:r>
      <w:r>
        <w:rPr>
          <w:rFonts w:hint="eastAsia" w:ascii="仿宋_GB2312" w:hAnsi="仿宋_GB2312" w:cs="仿宋_GB2312"/>
          <w:bCs/>
          <w:color w:val="auto"/>
          <w:kern w:val="0"/>
          <w:sz w:val="28"/>
          <w:szCs w:val="28"/>
          <w:lang w:val="en-US" w:eastAsia="zh-CN"/>
        </w:rPr>
        <w:t>采购</w:t>
      </w:r>
      <w:r>
        <w:rPr>
          <w:rFonts w:hint="eastAsia" w:ascii="仿宋_GB2312" w:hAnsi="仿宋_GB2312" w:eastAsia="仿宋_GB2312" w:cs="仿宋_GB2312"/>
          <w:bCs/>
          <w:color w:val="auto"/>
          <w:kern w:val="0"/>
          <w:sz w:val="28"/>
          <w:szCs w:val="28"/>
          <w:lang w:eastAsia="zh-CN"/>
        </w:rPr>
        <w:t>人用户需求规定的所有内容。</w:t>
      </w:r>
    </w:p>
    <w:p w14:paraId="51FF671E">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5.</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单位应根据招标人提供的工程量清单，严格按照工程量清单明细中要求的项目特征要求进行报价。要求</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单位在进行工程造价及商务合同核算时应考虑风险因素，图纸上已有并属于本次</w:t>
      </w:r>
      <w:r>
        <w:rPr>
          <w:rFonts w:hint="eastAsia" w:ascii="仿宋_GB2312" w:hAnsi="仿宋_GB2312" w:cs="仿宋_GB2312"/>
          <w:bCs/>
          <w:color w:val="auto"/>
          <w:kern w:val="0"/>
          <w:sz w:val="28"/>
          <w:szCs w:val="28"/>
          <w:lang w:val="en-US" w:eastAsia="zh-CN"/>
        </w:rPr>
        <w:t>采购</w:t>
      </w:r>
      <w:r>
        <w:rPr>
          <w:rFonts w:hint="eastAsia" w:ascii="仿宋_GB2312" w:hAnsi="仿宋_GB2312" w:eastAsia="仿宋_GB2312" w:cs="仿宋_GB2312"/>
          <w:bCs/>
          <w:color w:val="auto"/>
          <w:kern w:val="0"/>
          <w:sz w:val="28"/>
          <w:szCs w:val="28"/>
          <w:lang w:eastAsia="zh-CN"/>
        </w:rPr>
        <w:t>范围的工程内容建设方不再增加任何费用。</w:t>
      </w:r>
    </w:p>
    <w:p w14:paraId="5AB0ED52">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6.合同为固定总价合同，施工方按图纸与清单进行施工，凡承包范围内图纸中的内容不再增加费用。</w:t>
      </w:r>
    </w:p>
    <w:p w14:paraId="1ED0F17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五、禁止参加本次采购活动的</w:t>
      </w:r>
      <w:r>
        <w:rPr>
          <w:rFonts w:hint="eastAsia" w:ascii="仿宋_GB2312" w:hAnsi="仿宋_GB2312" w:cs="仿宋_GB2312"/>
          <w:bCs/>
          <w:color w:val="auto"/>
          <w:kern w:val="0"/>
          <w:sz w:val="28"/>
          <w:szCs w:val="28"/>
          <w:lang w:val="en-US" w:eastAsia="zh-CN"/>
        </w:rPr>
        <w:t>供应商</w:t>
      </w:r>
    </w:p>
    <w:p w14:paraId="6845270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1.禁止参加本次采购活动的供应商参照《关于在政府采购活动中查询及使用信用记录有关问题的通知》（库财〔2016〕125 号）的要求，采购人 / 采购代理机构将通过“信用中国 ”网 站（www.creditchina.gov.cn）、“中国政府采购网”网站（www.ccgp.gov.cn）等渠道查询供应商的信用记录并保存信用记录结果网页截图，拒绝列入失信被执行人名单、重大税收违法案件当事人名单、政府采购严重违法失信行为记录名单中的供应商参加本项目的采购活动。</w:t>
      </w:r>
    </w:p>
    <w:p w14:paraId="458690D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2.单位负责人为同一人或者存在直接控股、管理关系的不同投标人禁止同时参加本次采购活动。</w:t>
      </w:r>
    </w:p>
    <w:p w14:paraId="1FDBED16">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3.为采购项目提供整体设计、规范编制或者项目管理、监理、检测等服务的</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禁止参加本次采购活动。</w:t>
      </w:r>
    </w:p>
    <w:p w14:paraId="192C3CD1">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4.</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实际控制人或者中高级管理人员，同时是招标代理机构工作人员，禁止参加本次采购活动。</w:t>
      </w:r>
    </w:p>
    <w:p w14:paraId="137C57C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5.</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与招标代理机构存在关联关系，或者是招标代理机构的母公司或子公司，禁止参加本次采购活动。</w:t>
      </w:r>
    </w:p>
    <w:p w14:paraId="5A4942D0">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6.</w:t>
      </w:r>
      <w:r>
        <w:rPr>
          <w:rFonts w:hint="eastAsia" w:ascii="仿宋_GB2312" w:hAnsi="仿宋_GB2312" w:cs="仿宋_GB2312"/>
          <w:bCs/>
          <w:color w:val="auto"/>
          <w:kern w:val="0"/>
          <w:sz w:val="28"/>
          <w:szCs w:val="28"/>
          <w:lang w:val="en-US" w:eastAsia="zh-CN"/>
        </w:rPr>
        <w:t>供应商</w:t>
      </w:r>
      <w:r>
        <w:rPr>
          <w:rFonts w:hint="eastAsia" w:ascii="仿宋_GB2312" w:hAnsi="仿宋_GB2312" w:eastAsia="仿宋_GB2312" w:cs="仿宋_GB2312"/>
          <w:bCs/>
          <w:color w:val="auto"/>
          <w:kern w:val="0"/>
          <w:sz w:val="28"/>
          <w:szCs w:val="28"/>
          <w:lang w:eastAsia="zh-CN"/>
        </w:rPr>
        <w:t>报名参与项目出现有损于交易公平性原则的行为，禁止参与本项目交易，包含但不限于以下行为：</w:t>
      </w:r>
    </w:p>
    <w:p w14:paraId="4E44FE36">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（1）不同的供应商的报名资料内容存在非正常一致；</w:t>
      </w:r>
    </w:p>
    <w:p w14:paraId="494D0D4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（2）不同的供应商的报名资料内容错漏之处一致；</w:t>
      </w:r>
    </w:p>
    <w:p w14:paraId="2F6F975B">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（3）不同的供应商的报价呈规律性差异；</w:t>
      </w:r>
    </w:p>
    <w:p w14:paraId="0DFF1A0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（4）不同的供应商的报名资料内容由同一单位或者同一个人编制；</w:t>
      </w:r>
    </w:p>
    <w:p w14:paraId="22E2A9B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（5）不同的供应商的报名资料内容载明的项目管理班子成员出现同一人；</w:t>
      </w:r>
    </w:p>
    <w:p w14:paraId="1195AD6F">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（6）不同的供应商的报名资料内容相互混乱上传或混装；</w:t>
      </w:r>
    </w:p>
    <w:p w14:paraId="5E77F5C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（7）不同的供应商的报名MAC地址或计价锁号相同的；</w:t>
      </w:r>
    </w:p>
    <w:p w14:paraId="183C3A2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（8）不同的供应商的报名托同一单位或者个人办理相关事宜；</w:t>
      </w:r>
    </w:p>
    <w:p w14:paraId="12C90DB4">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（9）不同的供应商的保证金从同一单位或者个人的账户转出；</w:t>
      </w:r>
    </w:p>
    <w:p w14:paraId="00C4D9F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（10）不同的供应商聘请同一人为其报名提供技术或者经济咨询服务，但项目本身要求采用专有技术的除外。</w:t>
      </w:r>
    </w:p>
    <w:p w14:paraId="47DBEF7E">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六、响应文件编制</w:t>
      </w:r>
    </w:p>
    <w:p w14:paraId="07C79FD9">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1.合格谈判响应企业要求所示材料</w:t>
      </w:r>
    </w:p>
    <w:p w14:paraId="5A1C772E">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2.技术方案（含施工组织设计、工期计划）</w:t>
      </w:r>
    </w:p>
    <w:p w14:paraId="39A8E119">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3.报价明细表（</w:t>
      </w:r>
      <w:r>
        <w:rPr>
          <w:rFonts w:hint="eastAsia" w:ascii="仿宋_GB2312" w:hAnsi="仿宋_GB2312" w:cs="仿宋_GB2312"/>
          <w:bCs/>
          <w:color w:val="auto"/>
          <w:kern w:val="0"/>
          <w:sz w:val="28"/>
          <w:szCs w:val="28"/>
          <w:lang w:val="en-US" w:eastAsia="zh-CN"/>
        </w:rPr>
        <w:t>成都金开</w:t>
      </w:r>
      <w:r>
        <w:rPr>
          <w:rFonts w:hint="eastAsia" w:ascii="仿宋_GB2312" w:hAnsi="仿宋_GB2312" w:eastAsia="仿宋_GB2312" w:cs="仿宋_GB2312"/>
          <w:bCs/>
          <w:color w:val="auto"/>
          <w:kern w:val="0"/>
          <w:sz w:val="28"/>
          <w:szCs w:val="28"/>
          <w:lang w:eastAsia="zh-CN"/>
        </w:rPr>
        <w:t>提供的清单组织报价）</w:t>
      </w:r>
    </w:p>
    <w:p w14:paraId="5D177820">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4.相关业绩材料</w:t>
      </w:r>
    </w:p>
    <w:p w14:paraId="5459EF2E">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5.按企业要求提供相关资料</w:t>
      </w:r>
    </w:p>
    <w:p w14:paraId="60C3170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七、响应文件的递交</w:t>
      </w:r>
    </w:p>
    <w:p w14:paraId="0C709959">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1.响应文件应包含以上内容，并加盖公章。格式自拟，纸质版响应文件一正一副。资料应进行密封，密封条上盖章，注明日期和单位全称。</w:t>
      </w:r>
    </w:p>
    <w:p w14:paraId="1043130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2.响应文件递交的截止时间：2026年</w:t>
      </w:r>
      <w:r>
        <w:rPr>
          <w:rFonts w:hint="eastAsia" w:ascii="仿宋_GB2312" w:hAnsi="仿宋_GB2312" w:cs="仿宋_GB2312"/>
          <w:bCs/>
          <w:color w:val="auto"/>
          <w:kern w:val="0"/>
          <w:sz w:val="28"/>
          <w:szCs w:val="28"/>
          <w:lang w:val="en-US" w:eastAsia="zh-CN"/>
        </w:rPr>
        <w:t>X</w:t>
      </w:r>
      <w:r>
        <w:rPr>
          <w:rFonts w:hint="eastAsia" w:ascii="仿宋_GB2312" w:hAnsi="仿宋_GB2312" w:eastAsia="仿宋_GB2312" w:cs="仿宋_GB2312"/>
          <w:bCs/>
          <w:color w:val="auto"/>
          <w:kern w:val="0"/>
          <w:sz w:val="28"/>
          <w:szCs w:val="28"/>
          <w:lang w:eastAsia="zh-CN"/>
        </w:rPr>
        <w:t>月</w:t>
      </w:r>
      <w:r>
        <w:rPr>
          <w:rFonts w:hint="eastAsia" w:ascii="仿宋_GB2312" w:hAnsi="仿宋_GB2312" w:cs="仿宋_GB2312"/>
          <w:bCs/>
          <w:color w:val="auto"/>
          <w:kern w:val="0"/>
          <w:sz w:val="28"/>
          <w:szCs w:val="28"/>
          <w:lang w:val="en-US" w:eastAsia="zh-CN"/>
        </w:rPr>
        <w:t>X</w:t>
      </w:r>
      <w:r>
        <w:rPr>
          <w:rFonts w:hint="eastAsia" w:ascii="仿宋_GB2312" w:hAnsi="仿宋_GB2312" w:eastAsia="仿宋_GB2312" w:cs="仿宋_GB2312"/>
          <w:bCs/>
          <w:color w:val="auto"/>
          <w:kern w:val="0"/>
          <w:sz w:val="28"/>
          <w:szCs w:val="28"/>
          <w:lang w:eastAsia="zh-CN"/>
        </w:rPr>
        <w:t>日</w:t>
      </w:r>
      <w:r>
        <w:rPr>
          <w:rFonts w:hint="eastAsia" w:ascii="仿宋_GB2312" w:hAnsi="仿宋_GB2312" w:cs="仿宋_GB2312"/>
          <w:bCs/>
          <w:color w:val="auto"/>
          <w:kern w:val="0"/>
          <w:sz w:val="28"/>
          <w:szCs w:val="28"/>
          <w:lang w:val="en-US" w:eastAsia="zh-CN"/>
        </w:rPr>
        <w:t>9</w:t>
      </w:r>
      <w:r>
        <w:rPr>
          <w:rFonts w:hint="eastAsia" w:ascii="仿宋_GB2312" w:hAnsi="仿宋_GB2312" w:eastAsia="仿宋_GB2312" w:cs="仿宋_GB2312"/>
          <w:bCs/>
          <w:color w:val="auto"/>
          <w:kern w:val="0"/>
          <w:sz w:val="28"/>
          <w:szCs w:val="28"/>
          <w:lang w:eastAsia="zh-CN"/>
        </w:rPr>
        <w:t>:00。</w:t>
      </w:r>
    </w:p>
    <w:p w14:paraId="7E624CA5">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3.逾期送达的或者未送达指定地点的响应文件，本单位将不予受理。</w:t>
      </w:r>
    </w:p>
    <w:p w14:paraId="50E96329">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八、发布媒介</w:t>
      </w:r>
    </w:p>
    <w:p w14:paraId="1F3EB52D">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本次采购公告通过</w:t>
      </w:r>
      <w:r>
        <w:rPr>
          <w:rFonts w:hint="eastAsia" w:ascii="仿宋_GB2312" w:hAnsi="仿宋_GB2312" w:cs="仿宋_GB2312"/>
          <w:bCs/>
          <w:color w:val="auto"/>
          <w:kern w:val="0"/>
          <w:sz w:val="28"/>
          <w:szCs w:val="28"/>
          <w:lang w:eastAsia="zh-CN"/>
        </w:rPr>
        <w:t>成都金开生物工程</w:t>
      </w:r>
      <w:r>
        <w:rPr>
          <w:rFonts w:hint="eastAsia" w:ascii="仿宋_GB2312" w:hAnsi="仿宋_GB2312" w:eastAsia="仿宋_GB2312" w:cs="仿宋_GB2312"/>
          <w:bCs/>
          <w:color w:val="auto"/>
          <w:kern w:val="0"/>
          <w:sz w:val="28"/>
          <w:szCs w:val="28"/>
          <w:lang w:eastAsia="zh-CN"/>
        </w:rPr>
        <w:t>有限公司官网发布。</w:t>
      </w:r>
    </w:p>
    <w:p w14:paraId="106E0B2C">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九、联系方式</w:t>
      </w:r>
    </w:p>
    <w:p w14:paraId="18A79742">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default" w:ascii="仿宋_GB2312" w:hAnsi="仿宋_GB2312" w:eastAsia="仿宋_GB2312" w:cs="仿宋_GB2312"/>
          <w:bCs/>
          <w:color w:val="auto"/>
          <w:kern w:val="0"/>
          <w:sz w:val="28"/>
          <w:szCs w:val="28"/>
          <w:lang w:val="en-US" w:eastAsia="zh-CN"/>
        </w:rPr>
      </w:pPr>
      <w:r>
        <w:rPr>
          <w:rFonts w:hint="eastAsia" w:ascii="仿宋_GB2312" w:hAnsi="仿宋_GB2312" w:eastAsia="仿宋_GB2312" w:cs="仿宋_GB2312"/>
          <w:bCs/>
          <w:color w:val="auto"/>
          <w:kern w:val="0"/>
          <w:sz w:val="28"/>
          <w:szCs w:val="28"/>
          <w:lang w:eastAsia="zh-CN"/>
        </w:rPr>
        <w:t>联系人：</w:t>
      </w:r>
      <w:r>
        <w:rPr>
          <w:rFonts w:hint="eastAsia" w:ascii="仿宋_GB2312" w:hAnsi="仿宋_GB2312" w:eastAsia="仿宋_GB2312" w:cs="仿宋_GB2312"/>
          <w:bCs/>
          <w:color w:val="auto"/>
          <w:kern w:val="0"/>
          <w:sz w:val="28"/>
          <w:szCs w:val="28"/>
          <w:lang w:val="en-US" w:eastAsia="zh-CN"/>
        </w:rPr>
        <w:t>张</w:t>
      </w:r>
      <w:r>
        <w:rPr>
          <w:rFonts w:hint="eastAsia" w:ascii="仿宋_GB2312" w:hAnsi="仿宋_GB2312" w:eastAsia="仿宋_GB2312" w:cs="仿宋_GB2312"/>
          <w:bCs/>
          <w:color w:val="auto"/>
          <w:kern w:val="0"/>
          <w:sz w:val="28"/>
          <w:szCs w:val="28"/>
          <w:lang w:eastAsia="zh-CN"/>
        </w:rPr>
        <w:t>先生（谈判文件获取联系） 电话：</w:t>
      </w:r>
      <w:r>
        <w:rPr>
          <w:rFonts w:hint="eastAsia" w:ascii="仿宋_GB2312" w:hAnsi="仿宋_GB2312" w:cs="仿宋_GB2312"/>
          <w:bCs/>
          <w:color w:val="auto"/>
          <w:kern w:val="0"/>
          <w:sz w:val="28"/>
          <w:szCs w:val="28"/>
          <w:lang w:val="en-US" w:eastAsia="zh-CN"/>
        </w:rPr>
        <w:t>18982093459</w:t>
      </w:r>
    </w:p>
    <w:p w14:paraId="21F320F6">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default" w:ascii="仿宋_GB2312" w:hAnsi="仿宋_GB2312" w:eastAsia="仿宋_GB2312" w:cs="仿宋_GB2312"/>
          <w:bCs/>
          <w:color w:val="auto"/>
          <w:kern w:val="0"/>
          <w:sz w:val="28"/>
          <w:szCs w:val="28"/>
          <w:lang w:val="en-US" w:eastAsia="zh-CN"/>
        </w:rPr>
      </w:pPr>
      <w:r>
        <w:rPr>
          <w:rFonts w:hint="eastAsia" w:ascii="仿宋_GB2312" w:hAnsi="仿宋_GB2312" w:eastAsia="仿宋_GB2312" w:cs="仿宋_GB2312"/>
          <w:bCs/>
          <w:color w:val="auto"/>
          <w:kern w:val="0"/>
          <w:sz w:val="28"/>
          <w:szCs w:val="28"/>
          <w:lang w:eastAsia="zh-CN"/>
        </w:rPr>
        <w:t>技术咨询：</w:t>
      </w:r>
      <w:r>
        <w:rPr>
          <w:rFonts w:hint="eastAsia" w:ascii="仿宋_GB2312" w:hAnsi="仿宋_GB2312" w:cs="仿宋_GB2312"/>
          <w:bCs/>
          <w:color w:val="auto"/>
          <w:kern w:val="0"/>
          <w:sz w:val="28"/>
          <w:szCs w:val="28"/>
          <w:lang w:val="en-US" w:eastAsia="zh-CN"/>
        </w:rPr>
        <w:t>杨</w:t>
      </w:r>
      <w:r>
        <w:rPr>
          <w:rFonts w:hint="eastAsia" w:ascii="仿宋_GB2312" w:hAnsi="仿宋_GB2312" w:eastAsia="仿宋_GB2312" w:cs="仿宋_GB2312"/>
          <w:bCs/>
          <w:color w:val="auto"/>
          <w:kern w:val="0"/>
          <w:sz w:val="28"/>
          <w:szCs w:val="28"/>
          <w:lang w:eastAsia="zh-CN"/>
        </w:rPr>
        <w:t xml:space="preserve">老师              </w:t>
      </w:r>
      <w:r>
        <w:rPr>
          <w:rFonts w:hint="eastAsia" w:ascii="仿宋_GB2312" w:hAnsi="仿宋_GB2312" w:cs="仿宋_GB2312"/>
          <w:bCs/>
          <w:color w:val="auto"/>
          <w:kern w:val="0"/>
          <w:sz w:val="28"/>
          <w:szCs w:val="28"/>
          <w:lang w:val="en-US" w:eastAsia="zh-CN"/>
        </w:rPr>
        <w:t xml:space="preserve">    </w:t>
      </w:r>
      <w:r>
        <w:rPr>
          <w:rFonts w:hint="eastAsia" w:ascii="仿宋_GB2312" w:hAnsi="仿宋_GB2312" w:eastAsia="仿宋_GB2312" w:cs="仿宋_GB2312"/>
          <w:bCs/>
          <w:color w:val="auto"/>
          <w:kern w:val="0"/>
          <w:sz w:val="28"/>
          <w:szCs w:val="28"/>
          <w:lang w:eastAsia="zh-CN"/>
        </w:rPr>
        <w:t xml:space="preserve"> 电话：</w:t>
      </w:r>
      <w:r>
        <w:rPr>
          <w:rFonts w:hint="eastAsia" w:ascii="仿宋_GB2312" w:hAnsi="仿宋_GB2312" w:cs="仿宋_GB2312"/>
          <w:bCs/>
          <w:color w:val="auto"/>
          <w:kern w:val="0"/>
          <w:sz w:val="28"/>
          <w:szCs w:val="28"/>
          <w:lang w:val="en-US" w:eastAsia="zh-CN"/>
        </w:rPr>
        <w:t>15215205118</w:t>
      </w:r>
    </w:p>
    <w:p w14:paraId="707A77EF">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cs="仿宋_GB2312"/>
          <w:bCs/>
          <w:color w:val="auto"/>
          <w:kern w:val="0"/>
          <w:sz w:val="28"/>
          <w:szCs w:val="28"/>
          <w:lang w:val="en-US" w:eastAsia="zh-CN"/>
        </w:rPr>
      </w:pPr>
      <w:r>
        <w:rPr>
          <w:rFonts w:hint="eastAsia" w:ascii="仿宋_GB2312" w:hAnsi="仿宋_GB2312" w:eastAsia="仿宋_GB2312" w:cs="仿宋_GB2312"/>
          <w:bCs/>
          <w:color w:val="auto"/>
          <w:kern w:val="0"/>
          <w:sz w:val="28"/>
          <w:szCs w:val="28"/>
          <w:lang w:eastAsia="zh-CN"/>
        </w:rPr>
        <w:t>地址：四川省成都市温江区</w:t>
      </w:r>
      <w:r>
        <w:rPr>
          <w:rFonts w:hint="eastAsia" w:ascii="仿宋_GB2312" w:hAnsi="仿宋_GB2312" w:cs="仿宋_GB2312"/>
          <w:bCs/>
          <w:color w:val="auto"/>
          <w:kern w:val="0"/>
          <w:sz w:val="28"/>
          <w:szCs w:val="28"/>
          <w:lang w:val="en-US" w:eastAsia="zh-CN"/>
        </w:rPr>
        <w:t>兴新路79号</w:t>
      </w:r>
    </w:p>
    <w:p w14:paraId="2A944991">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十、其他事项</w:t>
      </w:r>
    </w:p>
    <w:p w14:paraId="10A7C1ED">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本次谈判采购活动不收取任何费用，参选人自行承担相关成本；</w:t>
      </w:r>
    </w:p>
    <w:p w14:paraId="6DA54D03">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本公告解释权归</w:t>
      </w:r>
      <w:r>
        <w:rPr>
          <w:rFonts w:hint="eastAsia" w:ascii="仿宋_GB2312" w:hAnsi="仿宋_GB2312" w:cs="仿宋_GB2312"/>
          <w:bCs/>
          <w:color w:val="auto"/>
          <w:kern w:val="0"/>
          <w:sz w:val="28"/>
          <w:szCs w:val="28"/>
          <w:lang w:val="en-US" w:eastAsia="zh-CN"/>
        </w:rPr>
        <w:t>成都金开生物工程</w:t>
      </w:r>
      <w:r>
        <w:rPr>
          <w:rFonts w:hint="eastAsia" w:ascii="仿宋_GB2312" w:hAnsi="仿宋_GB2312" w:eastAsia="仿宋_GB2312" w:cs="仿宋_GB2312"/>
          <w:bCs/>
          <w:color w:val="auto"/>
          <w:kern w:val="0"/>
          <w:sz w:val="28"/>
          <w:szCs w:val="28"/>
          <w:lang w:eastAsia="zh-CN"/>
        </w:rPr>
        <w:t>有限公司所有。</w:t>
      </w:r>
    </w:p>
    <w:p w14:paraId="19EB48FD">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eastAsia" w:ascii="仿宋_GB2312" w:hAnsi="仿宋_GB2312" w:eastAsia="仿宋_GB2312" w:cs="仿宋_GB2312"/>
          <w:bCs/>
          <w:color w:val="auto"/>
          <w:kern w:val="0"/>
          <w:sz w:val="28"/>
          <w:szCs w:val="28"/>
          <w:lang w:eastAsia="zh-CN"/>
        </w:rPr>
      </w:pPr>
      <w:r>
        <w:rPr>
          <w:rFonts w:hint="eastAsia" w:ascii="仿宋_GB2312" w:hAnsi="仿宋_GB2312" w:eastAsia="仿宋_GB2312" w:cs="仿宋_GB2312"/>
          <w:bCs/>
          <w:color w:val="auto"/>
          <w:kern w:val="0"/>
          <w:sz w:val="28"/>
          <w:szCs w:val="28"/>
          <w:lang w:eastAsia="zh-CN"/>
        </w:rPr>
        <w:t>十一、服务期限</w:t>
      </w:r>
    </w:p>
    <w:p w14:paraId="736D562A">
      <w:pPr>
        <w:keepNext w:val="0"/>
        <w:keepLines w:val="0"/>
        <w:pageBreakBefore w:val="0"/>
        <w:widowControl w:val="0"/>
        <w:kinsoku/>
        <w:wordWrap/>
        <w:overflowPunct/>
        <w:topLinePunct w:val="0"/>
        <w:autoSpaceDE/>
        <w:autoSpaceDN/>
        <w:bidi w:val="0"/>
        <w:adjustRightInd/>
        <w:snapToGrid/>
        <w:spacing w:line="550" w:lineRule="exact"/>
        <w:ind w:right="0" w:rightChars="0" w:firstLine="560" w:firstLineChars="200"/>
        <w:textAlignment w:val="auto"/>
        <w:rPr>
          <w:rFonts w:hint="default" w:ascii="Times New Roman" w:hAnsi="Times New Roman" w:eastAsia="方正小标宋简体" w:cs="Times New Roman"/>
          <w:bCs/>
          <w:color w:val="auto"/>
          <w:kern w:val="0"/>
          <w:sz w:val="36"/>
          <w:szCs w:val="36"/>
          <w:lang w:eastAsia="zh-CN"/>
        </w:rPr>
      </w:pPr>
      <w:r>
        <w:rPr>
          <w:rFonts w:hint="eastAsia" w:ascii="仿宋_GB2312" w:hAnsi="仿宋_GB2312" w:eastAsia="仿宋_GB2312" w:cs="仿宋_GB2312"/>
          <w:bCs/>
          <w:color w:val="auto"/>
          <w:kern w:val="0"/>
          <w:sz w:val="28"/>
          <w:szCs w:val="28"/>
          <w:lang w:eastAsia="zh-CN"/>
        </w:rPr>
        <w:t>自合同签订生效之日起，至完成采购人全部服务工作，服务时间预计60个自然日，各项工作服务周期以书面通知或合同约定为准。</w:t>
      </w:r>
    </w:p>
    <w:p w14:paraId="39E0DF0A">
      <w:pPr>
        <w:pStyle w:val="10"/>
        <w:rPr>
          <w:rFonts w:hint="default" w:ascii="Times New Roman" w:hAnsi="Times New Roman" w:cs="Times New Roman"/>
          <w:color w:val="auto"/>
          <w:lang w:eastAsia="zh-CN"/>
        </w:rPr>
      </w:pPr>
    </w:p>
    <w:p w14:paraId="0F7CAA77">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640" w:firstLineChars="200"/>
        <w:jc w:val="center"/>
        <w:textAlignment w:val="auto"/>
        <w:rPr>
          <w:rFonts w:hint="default" w:ascii="Times New Roman" w:hAnsi="Times New Roman" w:eastAsia="黑体" w:cs="Times New Roman"/>
          <w:bCs/>
          <w:color w:val="auto"/>
          <w:kern w:val="2"/>
          <w:sz w:val="32"/>
          <w:szCs w:val="32"/>
          <w:lang w:val="en-US" w:eastAsia="zh-CN" w:bidi="ar-SA"/>
        </w:rPr>
      </w:pPr>
      <w:r>
        <w:rPr>
          <w:rFonts w:hint="default" w:ascii="Times New Roman" w:hAnsi="Times New Roman" w:eastAsia="黑体" w:cs="Times New Roman"/>
          <w:bCs/>
          <w:color w:val="auto"/>
          <w:kern w:val="2"/>
          <w:sz w:val="32"/>
          <w:szCs w:val="32"/>
          <w:lang w:val="en-US" w:eastAsia="zh-CN" w:bidi="ar-SA"/>
        </w:rPr>
        <w:t>第</w:t>
      </w:r>
      <w:r>
        <w:rPr>
          <w:rFonts w:hint="eastAsia" w:ascii="Times New Roman" w:hAnsi="Times New Roman" w:eastAsia="黑体" w:cs="Times New Roman"/>
          <w:bCs/>
          <w:color w:val="auto"/>
          <w:kern w:val="2"/>
          <w:sz w:val="32"/>
          <w:szCs w:val="32"/>
          <w:lang w:val="en-US" w:eastAsia="zh-CN" w:bidi="ar-SA"/>
        </w:rPr>
        <w:t>二</w:t>
      </w:r>
      <w:r>
        <w:rPr>
          <w:rFonts w:hint="default" w:ascii="Times New Roman" w:hAnsi="Times New Roman" w:eastAsia="黑体" w:cs="Times New Roman"/>
          <w:bCs/>
          <w:color w:val="auto"/>
          <w:kern w:val="2"/>
          <w:sz w:val="32"/>
          <w:szCs w:val="32"/>
          <w:lang w:val="en-US" w:eastAsia="zh-CN" w:bidi="ar-SA"/>
        </w:rPr>
        <w:t xml:space="preserve">章 </w:t>
      </w:r>
      <w:r>
        <w:rPr>
          <w:rFonts w:hint="default" w:ascii="Times New Roman" w:hAnsi="Times New Roman" w:eastAsia="方正小标宋简体" w:cs="Times New Roman"/>
          <w:bCs/>
          <w:color w:val="auto"/>
          <w:kern w:val="0"/>
          <w:sz w:val="32"/>
          <w:szCs w:val="32"/>
          <w:lang w:eastAsia="zh-CN"/>
        </w:rPr>
        <w:t>谈判</w:t>
      </w:r>
      <w:r>
        <w:rPr>
          <w:rFonts w:hint="default" w:ascii="Times New Roman" w:hAnsi="Times New Roman" w:eastAsia="方正小标宋简体" w:cs="Times New Roman"/>
          <w:bCs/>
          <w:color w:val="auto"/>
          <w:kern w:val="0"/>
          <w:sz w:val="32"/>
          <w:szCs w:val="32"/>
          <w:lang w:val="en-US" w:eastAsia="zh-CN"/>
        </w:rPr>
        <w:t>须知项</w:t>
      </w:r>
    </w:p>
    <w:p w14:paraId="05CB0BA4">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560" w:firstLineChars="200"/>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（一）</w:t>
      </w:r>
      <w:r>
        <w:rPr>
          <w:rFonts w:hint="eastAsia" w:cs="Times New Roman"/>
          <w:color w:val="auto"/>
          <w:sz w:val="28"/>
          <w:lang w:val="en-US" w:eastAsia="zh-CN"/>
        </w:rPr>
        <w:t>供应商</w:t>
      </w:r>
      <w:r>
        <w:rPr>
          <w:rFonts w:hint="default" w:ascii="Times New Roman" w:hAnsi="Times New Roman" w:eastAsia="仿宋_GB2312" w:cs="Times New Roman"/>
          <w:color w:val="auto"/>
          <w:sz w:val="28"/>
        </w:rPr>
        <w:t>申请人应承诺在响应</w:t>
      </w:r>
      <w:r>
        <w:rPr>
          <w:rFonts w:hint="default" w:ascii="Times New Roman" w:hAnsi="Times New Roman" w:eastAsia="仿宋_GB2312" w:cs="Times New Roman"/>
          <w:color w:val="auto"/>
          <w:sz w:val="28"/>
          <w:lang w:eastAsia="zh-CN"/>
        </w:rPr>
        <w:t>文件</w:t>
      </w:r>
      <w:r>
        <w:rPr>
          <w:rFonts w:hint="default" w:ascii="Times New Roman" w:hAnsi="Times New Roman" w:eastAsia="仿宋_GB2312" w:cs="Times New Roman"/>
          <w:color w:val="auto"/>
          <w:sz w:val="28"/>
        </w:rPr>
        <w:t>中所述内容以及提供的证明资料真实、有效。</w:t>
      </w:r>
      <w:r>
        <w:rPr>
          <w:rFonts w:hint="eastAsia" w:cs="Times New Roman"/>
          <w:color w:val="auto"/>
          <w:sz w:val="28"/>
          <w:lang w:val="en-US" w:eastAsia="zh-CN"/>
        </w:rPr>
        <w:t>采购人</w:t>
      </w:r>
      <w:r>
        <w:rPr>
          <w:rFonts w:hint="default" w:ascii="Times New Roman" w:hAnsi="Times New Roman" w:eastAsia="仿宋_GB2312" w:cs="Times New Roman"/>
          <w:color w:val="auto"/>
          <w:sz w:val="28"/>
        </w:rPr>
        <w:t>有权要求</w:t>
      </w:r>
      <w:r>
        <w:rPr>
          <w:rFonts w:hint="eastAsia" w:cs="Times New Roman"/>
          <w:color w:val="auto"/>
          <w:sz w:val="28"/>
          <w:lang w:val="en-US" w:eastAsia="zh-CN"/>
        </w:rPr>
        <w:t>供应商</w:t>
      </w:r>
      <w:r>
        <w:rPr>
          <w:rFonts w:hint="default" w:ascii="Times New Roman" w:hAnsi="Times New Roman" w:eastAsia="仿宋_GB2312" w:cs="Times New Roman"/>
          <w:color w:val="auto"/>
          <w:sz w:val="28"/>
          <w:lang w:eastAsia="zh-CN"/>
        </w:rPr>
        <w:t>申请</w:t>
      </w:r>
      <w:r>
        <w:rPr>
          <w:rFonts w:hint="default" w:ascii="Times New Roman" w:hAnsi="Times New Roman" w:eastAsia="仿宋_GB2312" w:cs="Times New Roman"/>
          <w:color w:val="auto"/>
          <w:sz w:val="28"/>
        </w:rPr>
        <w:t>人出示相关证明资料的原件以供验证的权利。对在响应</w:t>
      </w:r>
      <w:r>
        <w:rPr>
          <w:rFonts w:hint="default" w:ascii="Times New Roman" w:hAnsi="Times New Roman" w:eastAsia="仿宋_GB2312" w:cs="Times New Roman"/>
          <w:color w:val="auto"/>
          <w:sz w:val="28"/>
          <w:lang w:eastAsia="zh-CN"/>
        </w:rPr>
        <w:t>文件</w:t>
      </w:r>
      <w:r>
        <w:rPr>
          <w:rFonts w:hint="default" w:ascii="Times New Roman" w:hAnsi="Times New Roman" w:eastAsia="仿宋_GB2312" w:cs="Times New Roman"/>
          <w:color w:val="auto"/>
          <w:sz w:val="28"/>
        </w:rPr>
        <w:t>中提供虚假证明资料的申请人，将取消其参与本次</w:t>
      </w:r>
      <w:r>
        <w:rPr>
          <w:rFonts w:hint="default" w:ascii="Times New Roman" w:hAnsi="Times New Roman" w:eastAsia="仿宋_GB2312" w:cs="Times New Roman"/>
          <w:color w:val="auto"/>
          <w:sz w:val="28"/>
          <w:lang w:eastAsia="zh-CN"/>
        </w:rPr>
        <w:t>选聘</w:t>
      </w:r>
      <w:r>
        <w:rPr>
          <w:rFonts w:hint="default" w:ascii="Times New Roman" w:hAnsi="Times New Roman" w:eastAsia="仿宋_GB2312" w:cs="Times New Roman"/>
          <w:color w:val="auto"/>
          <w:sz w:val="28"/>
        </w:rPr>
        <w:t>的资格。</w:t>
      </w:r>
    </w:p>
    <w:p w14:paraId="1D23BEFE">
      <w:pPr>
        <w:keepNext w:val="0"/>
        <w:keepLines w:val="0"/>
        <w:pageBreakBefore w:val="0"/>
        <w:widowControl w:val="0"/>
        <w:kinsoku/>
        <w:wordWrap/>
        <w:overflowPunct/>
        <w:topLinePunct w:val="0"/>
        <w:autoSpaceDE/>
        <w:autoSpaceDN/>
        <w:bidi w:val="0"/>
        <w:adjustRightInd/>
        <w:snapToGrid/>
        <w:spacing w:line="550" w:lineRule="exact"/>
        <w:ind w:left="0" w:leftChars="0" w:right="0" w:rightChars="0" w:firstLine="560" w:firstLineChars="200"/>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（二）本项目已递交的</w:t>
      </w:r>
      <w:r>
        <w:rPr>
          <w:rFonts w:hint="default" w:ascii="Times New Roman" w:hAnsi="Times New Roman" w:eastAsia="仿宋_GB2312" w:cs="Times New Roman"/>
          <w:color w:val="auto"/>
          <w:sz w:val="28"/>
          <w:lang w:eastAsia="zh-CN"/>
        </w:rPr>
        <w:t>响应文件</w:t>
      </w:r>
      <w:r>
        <w:rPr>
          <w:rFonts w:hint="default" w:ascii="Times New Roman" w:hAnsi="Times New Roman" w:eastAsia="仿宋_GB2312" w:cs="Times New Roman"/>
          <w:color w:val="auto"/>
          <w:sz w:val="28"/>
        </w:rPr>
        <w:t>不得做实质性修改，但可在竞争性谈判时，作出更有利于谈判人的承诺。</w:t>
      </w:r>
    </w:p>
    <w:p w14:paraId="0F179146">
      <w:pPr>
        <w:keepNext w:val="0"/>
        <w:keepLines w:val="0"/>
        <w:pageBreakBefore w:val="0"/>
        <w:widowControl w:val="0"/>
        <w:kinsoku/>
        <w:wordWrap/>
        <w:overflowPunct/>
        <w:topLinePunct w:val="0"/>
        <w:autoSpaceDE/>
        <w:autoSpaceDN/>
        <w:bidi w:val="0"/>
        <w:adjustRightInd/>
        <w:snapToGrid/>
        <w:spacing w:line="550" w:lineRule="exact"/>
        <w:ind w:left="0" w:leftChars="0" w:right="0" w:rightChars="0" w:firstLine="560" w:firstLineChars="200"/>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（三）</w:t>
      </w:r>
      <w:r>
        <w:rPr>
          <w:rFonts w:hint="eastAsia" w:cs="Times New Roman"/>
          <w:color w:val="auto"/>
          <w:sz w:val="28"/>
          <w:lang w:val="en-US" w:eastAsia="zh-CN"/>
        </w:rPr>
        <w:t>供应商</w:t>
      </w:r>
      <w:r>
        <w:rPr>
          <w:rFonts w:hint="default" w:ascii="Times New Roman" w:hAnsi="Times New Roman" w:eastAsia="仿宋_GB2312" w:cs="Times New Roman"/>
          <w:color w:val="auto"/>
          <w:sz w:val="28"/>
        </w:rPr>
        <w:t>申请人应承担所有与编写和提交申请文件有关的费用，不论结果如何，</w:t>
      </w:r>
      <w:r>
        <w:rPr>
          <w:rFonts w:hint="eastAsia" w:cs="Times New Roman"/>
          <w:color w:val="auto"/>
          <w:sz w:val="28"/>
          <w:lang w:val="en-US" w:eastAsia="zh-CN"/>
        </w:rPr>
        <w:t>采购人</w:t>
      </w:r>
      <w:r>
        <w:rPr>
          <w:rFonts w:hint="default" w:ascii="Times New Roman" w:hAnsi="Times New Roman" w:eastAsia="仿宋_GB2312" w:cs="Times New Roman"/>
          <w:color w:val="auto"/>
          <w:sz w:val="28"/>
        </w:rPr>
        <w:t>在任何情况下均无义务承担由此产生的费用。</w:t>
      </w:r>
    </w:p>
    <w:p w14:paraId="705DE31D">
      <w:pPr>
        <w:keepNext w:val="0"/>
        <w:keepLines w:val="0"/>
        <w:pageBreakBefore w:val="0"/>
        <w:widowControl w:val="0"/>
        <w:kinsoku/>
        <w:wordWrap/>
        <w:overflowPunct/>
        <w:topLinePunct w:val="0"/>
        <w:autoSpaceDE/>
        <w:autoSpaceDN/>
        <w:bidi w:val="0"/>
        <w:adjustRightInd/>
        <w:snapToGrid/>
        <w:spacing w:line="550" w:lineRule="exact"/>
        <w:ind w:left="0" w:leftChars="0" w:right="0" w:rightChars="0" w:firstLine="560" w:firstLineChars="200"/>
        <w:textAlignment w:val="auto"/>
        <w:rPr>
          <w:rFonts w:hint="default" w:ascii="Times New Roman" w:hAnsi="Times New Roman" w:eastAsia="仿宋_GB2312" w:cs="Times New Roman"/>
          <w:color w:val="auto"/>
          <w:sz w:val="28"/>
        </w:rPr>
      </w:pPr>
      <w:r>
        <w:rPr>
          <w:rFonts w:hint="default" w:ascii="Times New Roman" w:hAnsi="Times New Roman" w:eastAsia="仿宋_GB2312" w:cs="Times New Roman"/>
          <w:color w:val="auto"/>
          <w:sz w:val="28"/>
        </w:rPr>
        <w:t>（四）</w:t>
      </w:r>
      <w:r>
        <w:rPr>
          <w:rFonts w:hint="eastAsia" w:cs="Times New Roman"/>
          <w:color w:val="auto"/>
          <w:sz w:val="28"/>
          <w:lang w:val="en-US" w:eastAsia="zh-CN"/>
        </w:rPr>
        <w:t>采购人</w:t>
      </w:r>
      <w:r>
        <w:rPr>
          <w:rFonts w:hint="default" w:ascii="Times New Roman" w:hAnsi="Times New Roman" w:eastAsia="仿宋_GB2312" w:cs="Times New Roman"/>
          <w:color w:val="auto"/>
          <w:sz w:val="28"/>
        </w:rPr>
        <w:t>对</w:t>
      </w:r>
      <w:r>
        <w:rPr>
          <w:rFonts w:hint="eastAsia" w:cs="Times New Roman"/>
          <w:color w:val="auto"/>
          <w:sz w:val="28"/>
          <w:lang w:val="en-US" w:eastAsia="zh-CN"/>
        </w:rPr>
        <w:t>供应商</w:t>
      </w:r>
      <w:r>
        <w:rPr>
          <w:rFonts w:hint="default" w:ascii="Times New Roman" w:hAnsi="Times New Roman" w:eastAsia="仿宋_GB2312" w:cs="Times New Roman"/>
          <w:color w:val="auto"/>
          <w:sz w:val="28"/>
        </w:rPr>
        <w:t>申请人</w:t>
      </w:r>
      <w:r>
        <w:rPr>
          <w:rFonts w:hint="default" w:ascii="Times New Roman" w:hAnsi="Times New Roman" w:eastAsia="仿宋_GB2312" w:cs="Times New Roman"/>
          <w:color w:val="auto"/>
          <w:sz w:val="28"/>
          <w:lang w:eastAsia="zh-CN"/>
        </w:rPr>
        <w:t>提供的</w:t>
      </w:r>
      <w:r>
        <w:rPr>
          <w:rFonts w:hint="default" w:ascii="Times New Roman" w:hAnsi="Times New Roman" w:eastAsia="仿宋_GB2312" w:cs="Times New Roman"/>
          <w:color w:val="auto"/>
          <w:sz w:val="28"/>
        </w:rPr>
        <w:t>全部资料享有法律规定的全部权利，</w:t>
      </w:r>
      <w:r>
        <w:rPr>
          <w:rFonts w:hint="eastAsia" w:cs="Times New Roman"/>
          <w:color w:val="auto"/>
          <w:sz w:val="28"/>
          <w:lang w:val="en-US" w:eastAsia="zh-CN"/>
        </w:rPr>
        <w:t>供应商</w:t>
      </w:r>
      <w:r>
        <w:rPr>
          <w:rFonts w:hint="default" w:ascii="Times New Roman" w:hAnsi="Times New Roman" w:eastAsia="仿宋_GB2312" w:cs="Times New Roman"/>
          <w:color w:val="auto"/>
          <w:sz w:val="28"/>
        </w:rPr>
        <w:t>申请人应保证</w:t>
      </w:r>
      <w:r>
        <w:rPr>
          <w:rFonts w:hint="default" w:ascii="Times New Roman" w:hAnsi="Times New Roman" w:eastAsia="仿宋_GB2312" w:cs="Times New Roman"/>
          <w:color w:val="auto"/>
          <w:sz w:val="28"/>
          <w:lang w:eastAsia="zh-CN"/>
        </w:rPr>
        <w:t>对</w:t>
      </w:r>
      <w:r>
        <w:rPr>
          <w:rFonts w:hint="default" w:ascii="Times New Roman" w:hAnsi="Times New Roman" w:eastAsia="仿宋_GB2312" w:cs="Times New Roman"/>
          <w:color w:val="auto"/>
          <w:sz w:val="28"/>
        </w:rPr>
        <w:t>提供的资料采取相应的保密措施，非经</w:t>
      </w:r>
      <w:r>
        <w:rPr>
          <w:rFonts w:hint="eastAsia" w:cs="Times New Roman"/>
          <w:color w:val="auto"/>
          <w:sz w:val="28"/>
          <w:lang w:val="en-US" w:eastAsia="zh-CN"/>
        </w:rPr>
        <w:t>采购人</w:t>
      </w:r>
      <w:r>
        <w:rPr>
          <w:rFonts w:hint="default" w:ascii="Times New Roman" w:hAnsi="Times New Roman" w:eastAsia="仿宋_GB2312" w:cs="Times New Roman"/>
          <w:color w:val="auto"/>
          <w:sz w:val="28"/>
        </w:rPr>
        <w:t>同意，不得用作其他用途。</w:t>
      </w:r>
    </w:p>
    <w:p w14:paraId="6E255604">
      <w:pPr>
        <w:keepNext w:val="0"/>
        <w:keepLines w:val="0"/>
        <w:pageBreakBefore w:val="0"/>
        <w:widowControl w:val="0"/>
        <w:kinsoku/>
        <w:wordWrap/>
        <w:overflowPunct/>
        <w:topLinePunct w:val="0"/>
        <w:autoSpaceDE/>
        <w:autoSpaceDN/>
        <w:bidi w:val="0"/>
        <w:adjustRightInd/>
        <w:snapToGrid/>
        <w:spacing w:line="550" w:lineRule="exact"/>
        <w:ind w:left="0" w:leftChars="0" w:right="0" w:rightChars="0" w:firstLine="560" w:firstLineChars="200"/>
        <w:textAlignment w:val="auto"/>
        <w:rPr>
          <w:rFonts w:hint="default" w:ascii="Times New Roman" w:hAnsi="Times New Roman" w:eastAsia="黑体" w:cs="Times New Roman"/>
          <w:color w:val="auto"/>
          <w:sz w:val="28"/>
          <w:szCs w:val="28"/>
        </w:rPr>
      </w:pPr>
      <w:r>
        <w:rPr>
          <w:rFonts w:hint="default" w:ascii="Times New Roman" w:hAnsi="Times New Roman" w:cs="Times New Roman"/>
          <w:color w:val="auto"/>
          <w:sz w:val="28"/>
          <w:lang w:eastAsia="zh-CN"/>
        </w:rPr>
        <w:t>（</w:t>
      </w:r>
      <w:r>
        <w:rPr>
          <w:rFonts w:hint="default" w:ascii="Times New Roman" w:hAnsi="Times New Roman" w:cs="Times New Roman"/>
          <w:color w:val="auto"/>
          <w:sz w:val="28"/>
          <w:lang w:val="en-US" w:eastAsia="zh-CN"/>
        </w:rPr>
        <w:t>五</w:t>
      </w:r>
      <w:r>
        <w:rPr>
          <w:rFonts w:hint="default" w:ascii="Times New Roman" w:hAnsi="Times New Roman" w:cs="Times New Roman"/>
          <w:color w:val="auto"/>
          <w:sz w:val="28"/>
          <w:lang w:eastAsia="zh-CN"/>
        </w:rPr>
        <w:t>）</w:t>
      </w:r>
      <w:r>
        <w:rPr>
          <w:rFonts w:hint="default" w:ascii="Times New Roman" w:hAnsi="Times New Roman" w:eastAsia="仿宋_GB2312" w:cs="Times New Roman"/>
          <w:color w:val="auto"/>
          <w:sz w:val="28"/>
          <w:lang w:val="en-US" w:eastAsia="zh-CN"/>
        </w:rPr>
        <w:t>本次采购最高限价：</w:t>
      </w:r>
      <w:r>
        <w:rPr>
          <w:rFonts w:hint="default" w:ascii="Times New Roman" w:hAnsi="Times New Roman" w:cs="Times New Roman"/>
          <w:color w:val="auto"/>
          <w:sz w:val="28"/>
          <w:lang w:val="en-US" w:eastAsia="zh-CN"/>
        </w:rPr>
        <w:t>不超过</w:t>
      </w:r>
      <w:r>
        <w:rPr>
          <w:rFonts w:hint="eastAsia" w:cs="Times New Roman"/>
          <w:color w:val="auto"/>
          <w:sz w:val="28"/>
          <w:lang w:val="en-US" w:eastAsia="zh-CN"/>
        </w:rPr>
        <w:t>184.97</w:t>
      </w:r>
      <w:r>
        <w:rPr>
          <w:rFonts w:hint="default" w:ascii="Times New Roman" w:hAnsi="Times New Roman" w:cs="Times New Roman"/>
          <w:color w:val="auto"/>
          <w:sz w:val="28"/>
          <w:lang w:val="en-US" w:eastAsia="zh-CN"/>
        </w:rPr>
        <w:t>万元（含税）。</w:t>
      </w:r>
      <w:r>
        <w:rPr>
          <w:rFonts w:hint="default" w:ascii="Times New Roman" w:hAnsi="Times New Roman" w:eastAsia="仿宋_GB2312" w:cs="Times New Roman"/>
          <w:color w:val="auto"/>
          <w:sz w:val="28"/>
        </w:rPr>
        <w:t xml:space="preserve">    </w:t>
      </w:r>
    </w:p>
    <w:p w14:paraId="4CBC7C4B">
      <w:pPr>
        <w:keepNext w:val="0"/>
        <w:keepLines w:val="0"/>
        <w:pageBreakBefore w:val="0"/>
        <w:widowControl w:val="0"/>
        <w:kinsoku/>
        <w:wordWrap/>
        <w:overflowPunct/>
        <w:topLinePunct w:val="0"/>
        <w:autoSpaceDE/>
        <w:autoSpaceDN/>
        <w:bidi w:val="0"/>
        <w:adjustRightInd/>
        <w:snapToGrid/>
        <w:spacing w:line="550" w:lineRule="exact"/>
        <w:ind w:right="0" w:rightChars="0"/>
        <w:jc w:val="both"/>
        <w:textAlignment w:val="auto"/>
        <w:rPr>
          <w:rFonts w:hint="default" w:ascii="Times New Roman" w:hAnsi="Times New Roman" w:eastAsia="仿宋_GB2312" w:cs="Times New Roman"/>
          <w:color w:val="auto"/>
          <w:sz w:val="28"/>
        </w:rPr>
      </w:pPr>
    </w:p>
    <w:p w14:paraId="25FD64E2">
      <w:pPr>
        <w:pStyle w:val="10"/>
        <w:rPr>
          <w:rFonts w:hint="default"/>
        </w:rPr>
      </w:pPr>
    </w:p>
    <w:p w14:paraId="0C8013C0">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center"/>
        <w:textAlignment w:val="auto"/>
        <w:rPr>
          <w:rFonts w:hint="default" w:ascii="Times New Roman" w:hAnsi="Times New Roman" w:eastAsia="黑体" w:cs="Times New Roman"/>
          <w:bCs/>
          <w:color w:val="auto"/>
          <w:kern w:val="2"/>
          <w:sz w:val="32"/>
          <w:szCs w:val="32"/>
          <w:lang w:val="en-US" w:eastAsia="zh-CN" w:bidi="ar-SA"/>
        </w:rPr>
      </w:pPr>
      <w:r>
        <w:rPr>
          <w:rFonts w:hint="default" w:ascii="Times New Roman" w:hAnsi="Times New Roman" w:eastAsia="黑体" w:cs="Times New Roman"/>
          <w:bCs/>
          <w:color w:val="auto"/>
          <w:kern w:val="2"/>
          <w:sz w:val="32"/>
          <w:szCs w:val="32"/>
          <w:lang w:val="en-US" w:eastAsia="zh-CN" w:bidi="ar-SA"/>
        </w:rPr>
        <w:t>第</w:t>
      </w:r>
      <w:r>
        <w:rPr>
          <w:rFonts w:hint="eastAsia" w:ascii="Times New Roman" w:hAnsi="Times New Roman" w:eastAsia="黑体" w:cs="Times New Roman"/>
          <w:bCs/>
          <w:color w:val="auto"/>
          <w:kern w:val="2"/>
          <w:sz w:val="32"/>
          <w:szCs w:val="32"/>
          <w:lang w:val="en-US" w:eastAsia="zh-CN" w:bidi="ar-SA"/>
        </w:rPr>
        <w:t>三</w:t>
      </w:r>
      <w:r>
        <w:rPr>
          <w:rFonts w:hint="default" w:ascii="Times New Roman" w:hAnsi="Times New Roman" w:eastAsia="黑体" w:cs="Times New Roman"/>
          <w:bCs/>
          <w:color w:val="auto"/>
          <w:kern w:val="2"/>
          <w:sz w:val="32"/>
          <w:szCs w:val="32"/>
          <w:lang w:val="en-US" w:eastAsia="zh-CN" w:bidi="ar-SA"/>
        </w:rPr>
        <w:t>章 响应文件格式和内容</w:t>
      </w:r>
    </w:p>
    <w:p w14:paraId="17BB546D">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center"/>
        <w:textAlignment w:val="auto"/>
        <w:rPr>
          <w:rFonts w:hint="eastAsia" w:eastAsia="黑体" w:cs="Times New Roman"/>
          <w:bCs/>
          <w:color w:val="auto"/>
          <w:kern w:val="2"/>
          <w:sz w:val="32"/>
          <w:szCs w:val="32"/>
          <w:lang w:val="en-US" w:eastAsia="zh-CN" w:bidi="ar-SA"/>
        </w:rPr>
      </w:pPr>
    </w:p>
    <w:p w14:paraId="07B66450">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right="0" w:rightChars="0" w:firstLine="640" w:firstLineChars="200"/>
        <w:jc w:val="left"/>
        <w:textAlignment w:val="auto"/>
        <w:rPr>
          <w:ins w:id="1" w:author="木子杨" w:date="2026-09-11T10:14:23Z"/>
          <w:rFonts w:hint="default" w:eastAsia="仿宋_GB2312" w:cs="Times New Roman"/>
          <w:b/>
          <w:bCs/>
          <w:color w:val="auto"/>
          <w:kern w:val="2"/>
          <w:sz w:val="32"/>
          <w:szCs w:val="36"/>
          <w:lang w:val="en-US" w:eastAsia="zh-CN" w:bidi="ar-SA"/>
        </w:rPr>
      </w:pPr>
      <w:r>
        <w:rPr>
          <w:rFonts w:hint="default" w:eastAsia="仿宋_GB2312" w:cs="Times New Roman"/>
          <w:b/>
          <w:bCs/>
          <w:color w:val="auto"/>
          <w:kern w:val="2"/>
          <w:sz w:val="32"/>
          <w:szCs w:val="36"/>
          <w:lang w:val="en-US" w:eastAsia="zh-CN" w:bidi="ar-SA"/>
        </w:rPr>
        <w:t>响应文件清单：</w:t>
      </w:r>
    </w:p>
    <w:p w14:paraId="7E6957AA">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right="0" w:rightChars="0" w:firstLine="560" w:firstLineChars="200"/>
        <w:jc w:val="left"/>
        <w:textAlignment w:val="auto"/>
        <w:rPr>
          <w:rFonts w:hint="default" w:eastAsia="仿宋_GB2312" w:cs="Times New Roman"/>
          <w:b w:val="0"/>
          <w:bCs w:val="0"/>
          <w:color w:val="auto"/>
          <w:kern w:val="2"/>
          <w:sz w:val="28"/>
          <w:szCs w:val="32"/>
          <w:lang w:val="en-US" w:eastAsia="zh-CN" w:bidi="ar-SA"/>
        </w:rPr>
      </w:pPr>
      <w:bookmarkStart w:id="15" w:name="_GoBack"/>
      <w:r>
        <w:rPr>
          <w:rFonts w:hint="default" w:cs="Times New Roman"/>
          <w:b w:val="0"/>
          <w:bCs w:val="0"/>
          <w:color w:val="auto"/>
          <w:kern w:val="2"/>
          <w:sz w:val="28"/>
          <w:szCs w:val="32"/>
          <w:lang w:val="en-US" w:eastAsia="zh-CN" w:bidi="ar-SA"/>
        </w:rPr>
        <w:t>1、报名表</w:t>
      </w:r>
    </w:p>
    <w:p w14:paraId="2AACAEE9">
      <w:pPr>
        <w:keepNext w:val="0"/>
        <w:keepLines w:val="0"/>
        <w:pageBreakBefore w:val="0"/>
        <w:widowControl w:val="0"/>
        <w:numPr>
          <w:ilvl w:val="-1"/>
          <w:numId w:val="0"/>
        </w:numPr>
        <w:kinsoku/>
        <w:wordWrap/>
        <w:overflowPunct/>
        <w:topLinePunct w:val="0"/>
        <w:autoSpaceDE/>
        <w:autoSpaceDN/>
        <w:bidi w:val="0"/>
        <w:adjustRightInd/>
        <w:snapToGrid/>
        <w:spacing w:line="550" w:lineRule="exact"/>
        <w:ind w:right="0" w:rightChars="0" w:firstLine="560" w:firstLineChars="200"/>
        <w:jc w:val="left"/>
        <w:textAlignment w:val="auto"/>
        <w:rPr>
          <w:rFonts w:hint="default" w:ascii="Times New Roman" w:hAnsi="Times New Roman" w:eastAsia="仿宋_GB2312" w:cs="Times New Roman"/>
          <w:b w:val="0"/>
          <w:bCs w:val="0"/>
          <w:color w:val="auto"/>
          <w:sz w:val="28"/>
          <w:szCs w:val="32"/>
          <w:lang w:eastAsia="zh-CN"/>
        </w:rPr>
      </w:pPr>
      <w:r>
        <w:rPr>
          <w:rFonts w:hint="eastAsia" w:cs="Times New Roman"/>
          <w:b w:val="0"/>
          <w:bCs w:val="0"/>
          <w:color w:val="auto"/>
          <w:sz w:val="28"/>
          <w:szCs w:val="32"/>
          <w:lang w:val="en-US" w:eastAsia="zh-CN"/>
        </w:rPr>
        <w:t>2</w:t>
      </w:r>
      <w:r>
        <w:rPr>
          <w:rFonts w:hint="default" w:eastAsia="仿宋_GB2312" w:cs="Times New Roman"/>
          <w:b w:val="0"/>
          <w:bCs w:val="0"/>
          <w:color w:val="auto"/>
          <w:sz w:val="28"/>
          <w:szCs w:val="32"/>
          <w:lang w:val="en-US" w:eastAsia="zh-CN"/>
        </w:rPr>
        <w:t>、</w:t>
      </w:r>
      <w:r>
        <w:rPr>
          <w:rFonts w:hint="default" w:ascii="Times New Roman" w:hAnsi="Times New Roman" w:eastAsia="仿宋_GB2312" w:cs="Times New Roman"/>
          <w:b w:val="0"/>
          <w:bCs w:val="0"/>
          <w:color w:val="auto"/>
          <w:sz w:val="28"/>
          <w:szCs w:val="32"/>
          <w:lang w:eastAsia="zh-CN"/>
        </w:rPr>
        <w:t>授权委托书</w:t>
      </w:r>
    </w:p>
    <w:p w14:paraId="37978FEE">
      <w:pPr>
        <w:keepNext w:val="0"/>
        <w:keepLines w:val="0"/>
        <w:pageBreakBefore w:val="0"/>
        <w:kinsoku/>
        <w:wordWrap/>
        <w:overflowPunct/>
        <w:topLinePunct w:val="0"/>
        <w:autoSpaceDE/>
        <w:autoSpaceDN/>
        <w:bidi w:val="0"/>
        <w:spacing w:line="550" w:lineRule="exact"/>
        <w:ind w:left="0" w:leftChars="0" w:right="0" w:rightChars="0" w:firstLine="560" w:firstLineChars="200"/>
        <w:jc w:val="left"/>
        <w:textAlignment w:val="auto"/>
        <w:rPr>
          <w:rFonts w:hint="default" w:ascii="Times New Roman" w:hAnsi="Times New Roman" w:eastAsia="仿宋_GB2312" w:cs="Times New Roman"/>
          <w:b w:val="0"/>
          <w:bCs w:val="0"/>
          <w:color w:val="auto"/>
          <w:sz w:val="28"/>
          <w:szCs w:val="32"/>
          <w:lang w:val="en-US" w:eastAsia="zh-CN"/>
        </w:rPr>
      </w:pPr>
      <w:r>
        <w:rPr>
          <w:rFonts w:hint="eastAsia" w:cs="Times New Roman"/>
          <w:b w:val="0"/>
          <w:bCs w:val="0"/>
          <w:color w:val="auto"/>
          <w:sz w:val="28"/>
          <w:szCs w:val="32"/>
          <w:lang w:val="en-US" w:eastAsia="zh-CN"/>
        </w:rPr>
        <w:t>3</w:t>
      </w:r>
      <w:r>
        <w:rPr>
          <w:rFonts w:hint="default" w:eastAsia="仿宋_GB2312" w:cs="Times New Roman"/>
          <w:b w:val="0"/>
          <w:bCs w:val="0"/>
          <w:color w:val="auto"/>
          <w:sz w:val="28"/>
          <w:szCs w:val="32"/>
          <w:lang w:val="en-US" w:eastAsia="zh-CN"/>
        </w:rPr>
        <w:t>、</w:t>
      </w:r>
      <w:r>
        <w:rPr>
          <w:rFonts w:hint="default" w:ascii="Times New Roman" w:hAnsi="Times New Roman" w:eastAsia="仿宋_GB2312" w:cs="Times New Roman"/>
          <w:b w:val="0"/>
          <w:bCs w:val="0"/>
          <w:color w:val="auto"/>
          <w:sz w:val="28"/>
          <w:szCs w:val="32"/>
          <w:lang w:eastAsia="zh-CN"/>
        </w:rPr>
        <w:t xml:space="preserve">承 诺 </w:t>
      </w:r>
      <w:r>
        <w:rPr>
          <w:rFonts w:hint="default" w:ascii="Times New Roman" w:hAnsi="Times New Roman" w:eastAsia="仿宋_GB2312" w:cs="Times New Roman"/>
          <w:b w:val="0"/>
          <w:bCs w:val="0"/>
          <w:color w:val="auto"/>
          <w:sz w:val="28"/>
          <w:szCs w:val="32"/>
          <w:lang w:val="en-US" w:eastAsia="zh-CN"/>
        </w:rPr>
        <w:t>函</w:t>
      </w:r>
    </w:p>
    <w:p w14:paraId="1D7D03DA">
      <w:pPr>
        <w:keepNext w:val="0"/>
        <w:keepLines w:val="0"/>
        <w:pageBreakBefore w:val="0"/>
        <w:kinsoku/>
        <w:wordWrap/>
        <w:overflowPunct/>
        <w:topLinePunct w:val="0"/>
        <w:autoSpaceDE/>
        <w:autoSpaceDN/>
        <w:bidi w:val="0"/>
        <w:spacing w:line="550" w:lineRule="exact"/>
        <w:ind w:left="0" w:leftChars="0" w:right="0" w:rightChars="0" w:firstLine="560" w:firstLineChars="200"/>
        <w:jc w:val="left"/>
        <w:textAlignment w:val="auto"/>
        <w:rPr>
          <w:rFonts w:hint="default" w:ascii="Times New Roman" w:hAnsi="Times New Roman" w:eastAsia="仿宋_GB2312" w:cs="Times New Roman"/>
          <w:b w:val="0"/>
          <w:bCs w:val="0"/>
          <w:color w:val="auto"/>
          <w:sz w:val="28"/>
          <w:szCs w:val="32"/>
          <w:lang w:eastAsia="zh-CN"/>
        </w:rPr>
      </w:pPr>
      <w:r>
        <w:rPr>
          <w:rFonts w:hint="eastAsia" w:cs="Times New Roman"/>
          <w:b w:val="0"/>
          <w:bCs w:val="0"/>
          <w:color w:val="auto"/>
          <w:sz w:val="28"/>
          <w:szCs w:val="32"/>
          <w:lang w:val="en-US" w:eastAsia="zh-CN"/>
        </w:rPr>
        <w:t>4</w:t>
      </w:r>
      <w:r>
        <w:rPr>
          <w:rFonts w:hint="default" w:eastAsia="仿宋_GB2312" w:cs="Times New Roman"/>
          <w:b w:val="0"/>
          <w:bCs w:val="0"/>
          <w:color w:val="auto"/>
          <w:sz w:val="28"/>
          <w:szCs w:val="32"/>
          <w:lang w:val="en-US" w:eastAsia="zh-CN"/>
        </w:rPr>
        <w:t>、</w:t>
      </w:r>
      <w:r>
        <w:rPr>
          <w:rFonts w:hint="default" w:ascii="Times New Roman" w:hAnsi="Times New Roman" w:eastAsia="仿宋_GB2312" w:cs="Times New Roman"/>
          <w:b w:val="0"/>
          <w:bCs w:val="0"/>
          <w:color w:val="auto"/>
          <w:sz w:val="28"/>
          <w:szCs w:val="32"/>
          <w:lang w:val="en-US" w:eastAsia="zh-CN"/>
        </w:rPr>
        <w:t>单位</w:t>
      </w:r>
      <w:r>
        <w:rPr>
          <w:rFonts w:hint="default" w:ascii="Times New Roman" w:hAnsi="Times New Roman" w:eastAsia="仿宋_GB2312" w:cs="Times New Roman"/>
          <w:b w:val="0"/>
          <w:bCs w:val="0"/>
          <w:color w:val="auto"/>
          <w:sz w:val="28"/>
          <w:szCs w:val="32"/>
          <w:lang w:eastAsia="zh-CN"/>
        </w:rPr>
        <w:t>基本情况登记表</w:t>
      </w:r>
    </w:p>
    <w:p w14:paraId="7B3B5DFF">
      <w:pPr>
        <w:keepNext w:val="0"/>
        <w:keepLines w:val="0"/>
        <w:pageBreakBefore w:val="0"/>
        <w:kinsoku/>
        <w:wordWrap/>
        <w:overflowPunct/>
        <w:topLinePunct w:val="0"/>
        <w:autoSpaceDE/>
        <w:autoSpaceDN/>
        <w:bidi w:val="0"/>
        <w:spacing w:line="550" w:lineRule="exact"/>
        <w:ind w:left="0" w:leftChars="0" w:right="0" w:rightChars="0" w:firstLine="560" w:firstLineChars="200"/>
        <w:jc w:val="left"/>
        <w:textAlignment w:val="auto"/>
        <w:rPr>
          <w:rFonts w:hint="default" w:ascii="Times New Roman" w:hAnsi="Times New Roman" w:eastAsia="仿宋_GB2312" w:cs="Times New Roman"/>
          <w:b w:val="0"/>
          <w:bCs w:val="0"/>
          <w:color w:val="auto"/>
          <w:sz w:val="28"/>
          <w:szCs w:val="32"/>
          <w:lang w:val="en-US" w:eastAsia="zh-CN"/>
        </w:rPr>
      </w:pPr>
      <w:r>
        <w:rPr>
          <w:rFonts w:hint="eastAsia" w:cs="Times New Roman"/>
          <w:b w:val="0"/>
          <w:bCs w:val="0"/>
          <w:color w:val="auto"/>
          <w:sz w:val="28"/>
          <w:szCs w:val="32"/>
          <w:lang w:val="en-US" w:eastAsia="zh-CN"/>
        </w:rPr>
        <w:t>5</w:t>
      </w:r>
      <w:r>
        <w:rPr>
          <w:rFonts w:hint="default" w:eastAsia="仿宋_GB2312" w:cs="Times New Roman"/>
          <w:b w:val="0"/>
          <w:bCs w:val="0"/>
          <w:color w:val="auto"/>
          <w:sz w:val="28"/>
          <w:szCs w:val="32"/>
          <w:lang w:val="en-US" w:eastAsia="zh-CN"/>
        </w:rPr>
        <w:t>、项目投标资料（包含业绩、人员资质、财务资料、项目报价）</w:t>
      </w:r>
    </w:p>
    <w:p w14:paraId="4A80EF57">
      <w:pPr>
        <w:keepNext w:val="0"/>
        <w:keepLines w:val="0"/>
        <w:pageBreakBefore w:val="0"/>
        <w:kinsoku/>
        <w:wordWrap/>
        <w:overflowPunct/>
        <w:topLinePunct w:val="0"/>
        <w:autoSpaceDE/>
        <w:autoSpaceDN/>
        <w:bidi w:val="0"/>
        <w:spacing w:line="560" w:lineRule="exact"/>
        <w:ind w:left="0" w:leftChars="0" w:right="0" w:rightChars="0"/>
        <w:jc w:val="both"/>
        <w:textAlignment w:val="auto"/>
        <w:rPr>
          <w:rFonts w:hint="default" w:ascii="Times New Roman" w:hAnsi="Times New Roman" w:eastAsia="方正小标宋_GBK" w:cs="Times New Roman"/>
          <w:b w:val="0"/>
          <w:bCs/>
          <w:color w:val="auto"/>
          <w:sz w:val="32"/>
          <w:szCs w:val="32"/>
          <w:lang w:val="en-US" w:eastAsia="zh-CN"/>
        </w:rPr>
      </w:pPr>
    </w:p>
    <w:bookmarkEnd w:id="15"/>
    <w:p w14:paraId="19482C48">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both"/>
        <w:textAlignment w:val="auto"/>
        <w:rPr>
          <w:rFonts w:hint="default" w:ascii="Times New Roman" w:hAnsi="Times New Roman" w:eastAsia="方正小标宋_GBK" w:cs="Times New Roman"/>
          <w:b w:val="0"/>
          <w:bCs/>
          <w:color w:val="auto"/>
          <w:sz w:val="32"/>
          <w:szCs w:val="32"/>
          <w:lang w:val="en-US" w:eastAsia="zh-CN"/>
        </w:rPr>
      </w:pPr>
    </w:p>
    <w:p w14:paraId="2F12F3FE">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both"/>
        <w:textAlignment w:val="auto"/>
        <w:rPr>
          <w:rFonts w:hint="default" w:ascii="Times New Roman" w:hAnsi="Times New Roman" w:eastAsia="方正小标宋_GBK" w:cs="Times New Roman"/>
          <w:b w:val="0"/>
          <w:bCs/>
          <w:color w:val="auto"/>
          <w:sz w:val="32"/>
          <w:szCs w:val="32"/>
          <w:lang w:val="en-US" w:eastAsia="zh-CN"/>
        </w:rPr>
      </w:pPr>
    </w:p>
    <w:p w14:paraId="411758B2">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both"/>
        <w:textAlignment w:val="auto"/>
        <w:rPr>
          <w:rFonts w:hint="default" w:ascii="Times New Roman" w:hAnsi="Times New Roman" w:eastAsia="方正小标宋_GBK" w:cs="Times New Roman"/>
          <w:b w:val="0"/>
          <w:bCs/>
          <w:color w:val="auto"/>
          <w:sz w:val="32"/>
          <w:szCs w:val="32"/>
          <w:lang w:val="en-US" w:eastAsia="zh-CN"/>
        </w:rPr>
      </w:pPr>
    </w:p>
    <w:p w14:paraId="3094D4A5">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center"/>
        <w:textAlignment w:val="auto"/>
        <w:rPr>
          <w:rFonts w:hint="default" w:ascii="Times New Roman" w:hAnsi="Times New Roman" w:eastAsia="黑体" w:cs="Times New Roman"/>
          <w:bCs/>
          <w:color w:val="auto"/>
          <w:kern w:val="2"/>
          <w:sz w:val="32"/>
          <w:szCs w:val="32"/>
          <w:lang w:val="en-US" w:eastAsia="zh-CN" w:bidi="ar-SA"/>
        </w:rPr>
      </w:pPr>
    </w:p>
    <w:p w14:paraId="16543FB2">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_GBK" w:cs="Times New Roman"/>
          <w:b w:val="0"/>
          <w:bCs/>
          <w:color w:val="auto"/>
          <w:sz w:val="32"/>
          <w:szCs w:val="32"/>
        </w:rPr>
      </w:pPr>
      <w:r>
        <w:rPr>
          <w:rFonts w:hint="default" w:ascii="Times New Roman" w:hAnsi="Times New Roman" w:eastAsia="方正小标宋_GBK" w:cs="Times New Roman"/>
          <w:b w:val="0"/>
          <w:bCs/>
          <w:color w:val="auto"/>
          <w:sz w:val="32"/>
          <w:szCs w:val="32"/>
          <w:lang w:eastAsia="zh-CN"/>
        </w:rPr>
        <w:t>谈判报名表</w:t>
      </w:r>
    </w:p>
    <w:tbl>
      <w:tblPr>
        <w:tblStyle w:val="7"/>
        <w:tblpPr w:leftFromText="180" w:rightFromText="180" w:vertAnchor="text" w:horzAnchor="page" w:tblpX="1789" w:tblpY="541"/>
        <w:tblOverlap w:val="never"/>
        <w:tblW w:w="852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28"/>
        <w:gridCol w:w="6794"/>
      </w:tblGrid>
      <w:tr w14:paraId="2A174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5B546872">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lang w:eastAsia="zh-CN"/>
              </w:rPr>
              <w:t>单位</w:t>
            </w:r>
            <w:r>
              <w:rPr>
                <w:rFonts w:hint="default" w:ascii="Times New Roman" w:hAnsi="Times New Roman" w:cs="Times New Roman"/>
                <w:color w:val="auto"/>
                <w:szCs w:val="21"/>
              </w:rPr>
              <w:t>名称</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5F1786E0">
            <w:pPr>
              <w:keepNext w:val="0"/>
              <w:keepLines w:val="0"/>
              <w:pageBreakBefore w:val="0"/>
              <w:kinsoku/>
              <w:wordWrap/>
              <w:overflowPunct/>
              <w:topLinePunct w:val="0"/>
              <w:autoSpaceDE/>
              <w:autoSpaceDN/>
              <w:bidi w:val="0"/>
              <w:adjustRightInd w:val="0"/>
              <w:spacing w:line="560" w:lineRule="exact"/>
              <w:ind w:left="0" w:leftChars="0" w:right="0" w:rightChars="0" w:firstLine="640" w:firstLineChars="200"/>
              <w:jc w:val="center"/>
              <w:textAlignment w:val="auto"/>
              <w:rPr>
                <w:rFonts w:hint="default" w:ascii="Times New Roman" w:hAnsi="Times New Roman" w:cs="Times New Roman"/>
                <w:color w:val="auto"/>
                <w:szCs w:val="21"/>
              </w:rPr>
            </w:pPr>
          </w:p>
        </w:tc>
      </w:tr>
      <w:tr w14:paraId="1AB596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5E4A548F">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地址</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403B02D3">
            <w:pPr>
              <w:keepNext w:val="0"/>
              <w:keepLines w:val="0"/>
              <w:pageBreakBefore w:val="0"/>
              <w:kinsoku/>
              <w:wordWrap/>
              <w:overflowPunct/>
              <w:topLinePunct w:val="0"/>
              <w:autoSpaceDE/>
              <w:autoSpaceDN/>
              <w:bidi w:val="0"/>
              <w:adjustRightInd w:val="0"/>
              <w:spacing w:line="560" w:lineRule="exact"/>
              <w:ind w:left="0" w:leftChars="0" w:right="0" w:rightChars="0" w:firstLine="640" w:firstLineChars="200"/>
              <w:jc w:val="center"/>
              <w:textAlignment w:val="auto"/>
              <w:rPr>
                <w:rFonts w:hint="default" w:ascii="Times New Roman" w:hAnsi="Times New Roman" w:cs="Times New Roman"/>
                <w:color w:val="auto"/>
                <w:szCs w:val="21"/>
              </w:rPr>
            </w:pPr>
          </w:p>
        </w:tc>
      </w:tr>
      <w:tr w14:paraId="48994C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2168BE96">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联系人</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3EDBECF3">
            <w:pPr>
              <w:keepNext w:val="0"/>
              <w:keepLines w:val="0"/>
              <w:pageBreakBefore w:val="0"/>
              <w:kinsoku/>
              <w:wordWrap/>
              <w:overflowPunct/>
              <w:topLinePunct w:val="0"/>
              <w:autoSpaceDE/>
              <w:autoSpaceDN/>
              <w:bidi w:val="0"/>
              <w:adjustRightInd w:val="0"/>
              <w:spacing w:line="560" w:lineRule="exact"/>
              <w:ind w:left="0" w:leftChars="0" w:right="0" w:rightChars="0" w:firstLine="640" w:firstLineChars="200"/>
              <w:jc w:val="center"/>
              <w:textAlignment w:val="auto"/>
              <w:rPr>
                <w:rFonts w:hint="default" w:ascii="Times New Roman" w:hAnsi="Times New Roman" w:cs="Times New Roman"/>
                <w:color w:val="auto"/>
                <w:szCs w:val="21"/>
              </w:rPr>
            </w:pPr>
          </w:p>
        </w:tc>
      </w:tr>
      <w:tr w14:paraId="2CC15D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4AA616D8">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联系方式</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7A183507">
            <w:pPr>
              <w:keepNext w:val="0"/>
              <w:keepLines w:val="0"/>
              <w:pageBreakBefore w:val="0"/>
              <w:kinsoku/>
              <w:wordWrap/>
              <w:overflowPunct/>
              <w:topLinePunct w:val="0"/>
              <w:autoSpaceDE/>
              <w:autoSpaceDN/>
              <w:bidi w:val="0"/>
              <w:adjustRightInd w:val="0"/>
              <w:spacing w:line="560" w:lineRule="exact"/>
              <w:ind w:left="0" w:leftChars="0" w:right="0" w:rightChars="0"/>
              <w:jc w:val="left"/>
              <w:textAlignment w:val="auto"/>
              <w:rPr>
                <w:rFonts w:hint="default" w:ascii="Times New Roman" w:hAnsi="Times New Roman" w:cs="Times New Roman"/>
                <w:color w:val="auto"/>
                <w:szCs w:val="21"/>
                <w:u w:val="single"/>
              </w:rPr>
            </w:pPr>
            <w:r>
              <w:rPr>
                <w:rFonts w:hint="default" w:ascii="Times New Roman" w:hAnsi="Times New Roman" w:cs="Times New Roman"/>
                <w:color w:val="auto"/>
                <w:szCs w:val="21"/>
              </w:rPr>
              <w:t xml:space="preserve">座机：     ；手机：     </w:t>
            </w:r>
            <w:r>
              <w:rPr>
                <w:rFonts w:hint="default" w:ascii="Times New Roman" w:hAnsi="Times New Roman" w:cs="Times New Roman"/>
                <w:color w:val="auto"/>
                <w:szCs w:val="21"/>
                <w:lang w:val="en-US" w:eastAsia="zh-CN"/>
              </w:rPr>
              <w:t xml:space="preserve">  </w:t>
            </w:r>
            <w:r>
              <w:rPr>
                <w:rFonts w:hint="default" w:ascii="Times New Roman" w:hAnsi="Times New Roman" w:cs="Times New Roman"/>
                <w:color w:val="auto"/>
                <w:szCs w:val="21"/>
              </w:rPr>
              <w:t xml:space="preserve">；邮箱：  </w:t>
            </w:r>
          </w:p>
        </w:tc>
      </w:tr>
      <w:tr w14:paraId="2F3A6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652A75CC">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报名确认</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27A13516">
            <w:pPr>
              <w:keepNext w:val="0"/>
              <w:keepLines w:val="0"/>
              <w:pageBreakBefore w:val="0"/>
              <w:kinsoku/>
              <w:wordWrap/>
              <w:overflowPunct/>
              <w:topLinePunct w:val="0"/>
              <w:autoSpaceDE/>
              <w:autoSpaceDN/>
              <w:bidi w:val="0"/>
              <w:adjustRightInd w:val="0"/>
              <w:spacing w:line="560" w:lineRule="exact"/>
              <w:ind w:right="0" w:rightChars="0"/>
              <w:textAlignment w:val="auto"/>
              <w:rPr>
                <w:rFonts w:hint="default" w:ascii="Times New Roman" w:hAnsi="Times New Roman" w:cs="Times New Roman"/>
                <w:color w:val="auto"/>
                <w:szCs w:val="21"/>
              </w:rPr>
            </w:pPr>
            <w:r>
              <w:rPr>
                <w:rFonts w:hint="default" w:ascii="Times New Roman" w:hAnsi="Times New Roman" w:cs="Times New Roman"/>
                <w:color w:val="auto"/>
                <w:szCs w:val="21"/>
                <w:lang w:eastAsia="zh-CN"/>
              </w:rPr>
              <w:t>我单位已收到并知晓贵司</w:t>
            </w:r>
            <w:r>
              <w:rPr>
                <w:rFonts w:hint="eastAsia" w:ascii="仿宋_GB2312" w:hAnsi="仿宋_GB2312" w:cs="仿宋_GB2312"/>
                <w:bCs/>
                <w:color w:val="auto"/>
                <w:kern w:val="0"/>
                <w:sz w:val="28"/>
                <w:szCs w:val="28"/>
                <w:lang w:val="en-US" w:eastAsia="zh-CN"/>
              </w:rPr>
              <w:t>成都金开生物工程有限公司消防改造工程</w:t>
            </w:r>
            <w:r>
              <w:rPr>
                <w:rFonts w:hint="default" w:ascii="Times New Roman" w:hAnsi="Times New Roman" w:cs="Times New Roman"/>
                <w:color w:val="auto"/>
                <w:szCs w:val="21"/>
                <w:lang w:val="en-US" w:eastAsia="zh-CN"/>
              </w:rPr>
              <w:t>谈判</w:t>
            </w:r>
            <w:r>
              <w:rPr>
                <w:rFonts w:hint="default" w:ascii="Times New Roman" w:hAnsi="Times New Roman" w:cs="Times New Roman"/>
                <w:color w:val="auto"/>
                <w:szCs w:val="21"/>
                <w:lang w:eastAsia="zh-CN"/>
              </w:rPr>
              <w:t>的相关内容。我公司确认参加谈判</w:t>
            </w:r>
            <w:r>
              <w:rPr>
                <w:rFonts w:hint="default" w:ascii="Times New Roman" w:hAnsi="Times New Roman" w:cs="Times New Roman"/>
                <w:color w:val="auto"/>
                <w:szCs w:val="21"/>
              </w:rPr>
              <w:t>，并将严格按照贵司要求积极准备相关</w:t>
            </w:r>
            <w:r>
              <w:rPr>
                <w:rFonts w:hint="default" w:ascii="Times New Roman" w:hAnsi="Times New Roman" w:cs="Times New Roman"/>
                <w:color w:val="auto"/>
                <w:szCs w:val="21"/>
                <w:lang w:eastAsia="zh-CN"/>
              </w:rPr>
              <w:t>谈判</w:t>
            </w:r>
            <w:r>
              <w:rPr>
                <w:rFonts w:hint="default" w:ascii="Times New Roman" w:hAnsi="Times New Roman" w:cs="Times New Roman"/>
                <w:color w:val="auto"/>
                <w:szCs w:val="21"/>
              </w:rPr>
              <w:t>材料，按时参加。</w:t>
            </w:r>
          </w:p>
        </w:tc>
      </w:tr>
      <w:tr w14:paraId="233E4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0DE48657">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法定代表人</w:t>
            </w:r>
          </w:p>
          <w:p w14:paraId="4DD2CB14">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（授权人）</w:t>
            </w:r>
          </w:p>
          <w:p w14:paraId="47FFD220">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签字</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010EEBF9">
            <w:pPr>
              <w:keepNext w:val="0"/>
              <w:keepLines w:val="0"/>
              <w:pageBreakBefore w:val="0"/>
              <w:kinsoku/>
              <w:wordWrap/>
              <w:overflowPunct/>
              <w:topLinePunct w:val="0"/>
              <w:autoSpaceDE/>
              <w:autoSpaceDN/>
              <w:bidi w:val="0"/>
              <w:adjustRightInd w:val="0"/>
              <w:spacing w:line="560" w:lineRule="exact"/>
              <w:ind w:right="0" w:rightChars="0"/>
              <w:jc w:val="both"/>
              <w:textAlignment w:val="auto"/>
              <w:rPr>
                <w:rFonts w:hint="default" w:ascii="Times New Roman" w:hAnsi="Times New Roman" w:cs="Times New Roman"/>
                <w:color w:val="auto"/>
                <w:szCs w:val="21"/>
              </w:rPr>
            </w:pPr>
          </w:p>
          <w:p w14:paraId="1F049027">
            <w:pPr>
              <w:keepNext w:val="0"/>
              <w:keepLines w:val="0"/>
              <w:pageBreakBefore w:val="0"/>
              <w:kinsoku/>
              <w:wordWrap/>
              <w:overflowPunct/>
              <w:topLinePunct w:val="0"/>
              <w:autoSpaceDE/>
              <w:autoSpaceDN/>
              <w:bidi w:val="0"/>
              <w:adjustRightInd w:val="0"/>
              <w:spacing w:line="560" w:lineRule="exact"/>
              <w:ind w:right="0" w:rightChars="0"/>
              <w:jc w:val="both"/>
              <w:textAlignment w:val="auto"/>
              <w:rPr>
                <w:rFonts w:hint="default" w:ascii="Times New Roman" w:hAnsi="Times New Roman" w:cs="Times New Roman"/>
                <w:color w:val="auto"/>
                <w:szCs w:val="21"/>
              </w:rPr>
            </w:pPr>
          </w:p>
        </w:tc>
      </w:tr>
      <w:tr w14:paraId="63995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1728"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69E7DC6E">
            <w:pPr>
              <w:keepNext w:val="0"/>
              <w:keepLines w:val="0"/>
              <w:pageBreakBefore w:val="0"/>
              <w:kinsoku/>
              <w:wordWrap/>
              <w:overflowPunct/>
              <w:topLinePunct w:val="0"/>
              <w:autoSpaceDE/>
              <w:autoSpaceDN/>
              <w:bidi w:val="0"/>
              <w:adjustRightInd w:val="0"/>
              <w:spacing w:line="560" w:lineRule="exact"/>
              <w:ind w:left="0" w:leftChars="0" w:right="0" w:rightChars="0"/>
              <w:jc w:val="center"/>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盖章</w:t>
            </w:r>
          </w:p>
        </w:tc>
        <w:tc>
          <w:tcPr>
            <w:tcW w:w="6794" w:type="dxa"/>
            <w:tcBorders>
              <w:top w:val="single" w:color="000000" w:sz="4" w:space="0"/>
              <w:left w:val="single" w:color="000000" w:sz="4" w:space="0"/>
              <w:bottom w:val="single" w:color="000000" w:sz="4" w:space="0"/>
              <w:right w:val="single" w:color="000000" w:sz="4" w:space="0"/>
            </w:tcBorders>
            <w:shd w:val="clear" w:color="000000" w:fill="auto"/>
            <w:vAlign w:val="center"/>
          </w:tcPr>
          <w:p w14:paraId="1A7801BB">
            <w:pPr>
              <w:keepNext w:val="0"/>
              <w:keepLines w:val="0"/>
              <w:pageBreakBefore w:val="0"/>
              <w:kinsoku/>
              <w:wordWrap/>
              <w:overflowPunct/>
              <w:topLinePunct w:val="0"/>
              <w:autoSpaceDE/>
              <w:autoSpaceDN/>
              <w:bidi w:val="0"/>
              <w:adjustRightInd w:val="0"/>
              <w:spacing w:line="560" w:lineRule="exact"/>
              <w:ind w:right="0" w:rightChars="0"/>
              <w:jc w:val="both"/>
              <w:textAlignment w:val="auto"/>
              <w:rPr>
                <w:rFonts w:hint="default" w:ascii="Times New Roman" w:hAnsi="Times New Roman" w:cs="Times New Roman"/>
                <w:color w:val="auto"/>
                <w:szCs w:val="21"/>
              </w:rPr>
            </w:pPr>
          </w:p>
          <w:p w14:paraId="6F5D0342">
            <w:pPr>
              <w:keepNext w:val="0"/>
              <w:keepLines w:val="0"/>
              <w:pageBreakBefore w:val="0"/>
              <w:kinsoku/>
              <w:wordWrap/>
              <w:overflowPunct/>
              <w:topLinePunct w:val="0"/>
              <w:autoSpaceDE/>
              <w:autoSpaceDN/>
              <w:bidi w:val="0"/>
              <w:adjustRightInd w:val="0"/>
              <w:spacing w:line="560" w:lineRule="exact"/>
              <w:ind w:right="0" w:rightChars="0"/>
              <w:jc w:val="both"/>
              <w:textAlignment w:val="auto"/>
              <w:rPr>
                <w:rFonts w:hint="default" w:ascii="Times New Roman" w:hAnsi="Times New Roman" w:cs="Times New Roman"/>
                <w:color w:val="auto"/>
                <w:szCs w:val="21"/>
              </w:rPr>
            </w:pPr>
          </w:p>
        </w:tc>
      </w:tr>
    </w:tbl>
    <w:p w14:paraId="7DB27BF0">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sz w:val="28"/>
          <w:szCs w:val="28"/>
        </w:rPr>
      </w:pPr>
      <w:bookmarkStart w:id="0" w:name="_Toc370245290"/>
      <w:bookmarkStart w:id="1" w:name="_Toc370389415"/>
      <w:r>
        <w:rPr>
          <w:rFonts w:hint="default" w:ascii="Times New Roman" w:hAnsi="Times New Roman" w:cs="Times New Roman"/>
          <w:b/>
          <w:color w:val="auto"/>
          <w:sz w:val="28"/>
          <w:szCs w:val="21"/>
        </w:rPr>
        <w:br w:type="page"/>
      </w:r>
      <w:bookmarkEnd w:id="0"/>
      <w:bookmarkEnd w:id="1"/>
    </w:p>
    <w:p w14:paraId="1D1E5F6E">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_GBK" w:cs="Times New Roman"/>
          <w:b w:val="0"/>
          <w:bCs/>
          <w:color w:val="auto"/>
          <w:sz w:val="32"/>
          <w:szCs w:val="32"/>
          <w:lang w:eastAsia="zh-CN"/>
        </w:rPr>
      </w:pPr>
      <w:r>
        <w:rPr>
          <w:rFonts w:hint="default" w:ascii="Times New Roman" w:hAnsi="Times New Roman" w:eastAsia="方正小标宋_GBK" w:cs="Times New Roman"/>
          <w:b w:val="0"/>
          <w:bCs/>
          <w:color w:val="auto"/>
          <w:sz w:val="32"/>
          <w:szCs w:val="32"/>
          <w:lang w:eastAsia="zh-CN"/>
        </w:rPr>
        <w:t>授权委托书</w:t>
      </w:r>
    </w:p>
    <w:p w14:paraId="699FE73B">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cs="Times New Roman"/>
          <w:b/>
          <w:color w:val="auto"/>
          <w:szCs w:val="21"/>
        </w:rPr>
      </w:pPr>
    </w:p>
    <w:p w14:paraId="449B5621">
      <w:pPr>
        <w:keepNext w:val="0"/>
        <w:keepLines w:val="0"/>
        <w:pageBreakBefore w:val="0"/>
        <w:kinsoku/>
        <w:wordWrap/>
        <w:overflowPunct/>
        <w:topLinePunct w:val="0"/>
        <w:autoSpaceDE/>
        <w:autoSpaceDN/>
        <w:bidi w:val="0"/>
        <w:snapToGrid w:val="0"/>
        <w:spacing w:line="560" w:lineRule="exact"/>
        <w:ind w:left="0" w:leftChars="0" w:right="0" w:rightChars="0" w:firstLine="560"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本授权委托书声明：本公司     </w:t>
      </w:r>
      <w:r>
        <w:rPr>
          <w:rFonts w:hint="default"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（申请人名称），现授权委托    （姓名）为我公司代理人（身份证号码：           ），以本公司的名义参加</w:t>
      </w:r>
      <w:r>
        <w:rPr>
          <w:rFonts w:hint="eastAsia" w:cs="Times New Roman"/>
          <w:color w:val="auto"/>
          <w:sz w:val="28"/>
          <w:szCs w:val="28"/>
          <w:lang w:val="en-US" w:eastAsia="zh-CN"/>
        </w:rPr>
        <w:t>成都金开生物工程有限公司消防改造工程</w:t>
      </w:r>
      <w:r>
        <w:rPr>
          <w:rFonts w:hint="default" w:ascii="Times New Roman" w:hAnsi="Times New Roman" w:eastAsia="仿宋_GB2312" w:cs="Times New Roman"/>
          <w:color w:val="auto"/>
          <w:sz w:val="28"/>
          <w:szCs w:val="28"/>
          <w:lang w:val="en-US" w:eastAsia="zh-CN"/>
        </w:rPr>
        <w:t>项目</w:t>
      </w:r>
      <w:r>
        <w:rPr>
          <w:rFonts w:hint="default" w:ascii="Times New Roman" w:hAnsi="Times New Roman" w:eastAsia="仿宋_GB2312" w:cs="Times New Roman"/>
          <w:color w:val="auto"/>
          <w:sz w:val="28"/>
          <w:szCs w:val="28"/>
          <w:lang w:eastAsia="zh-CN"/>
        </w:rPr>
        <w:t>谈判</w:t>
      </w:r>
      <w:r>
        <w:rPr>
          <w:rFonts w:hint="default" w:ascii="Times New Roman" w:hAnsi="Times New Roman" w:eastAsia="仿宋_GB2312" w:cs="Times New Roman"/>
          <w:color w:val="auto"/>
          <w:sz w:val="28"/>
          <w:szCs w:val="28"/>
        </w:rPr>
        <w:t>。代理人在报名、</w:t>
      </w:r>
      <w:r>
        <w:rPr>
          <w:rFonts w:hint="default" w:ascii="Times New Roman" w:hAnsi="Times New Roman" w:eastAsia="仿宋_GB2312" w:cs="Times New Roman"/>
          <w:color w:val="auto"/>
          <w:sz w:val="28"/>
          <w:szCs w:val="28"/>
          <w:lang w:eastAsia="zh-CN"/>
        </w:rPr>
        <w:t>谈判</w:t>
      </w:r>
      <w:r>
        <w:rPr>
          <w:rFonts w:hint="default" w:ascii="Times New Roman" w:hAnsi="Times New Roman" w:eastAsia="仿宋_GB2312" w:cs="Times New Roman"/>
          <w:color w:val="auto"/>
          <w:sz w:val="28"/>
          <w:szCs w:val="28"/>
        </w:rPr>
        <w:t>过程中所签署的一切文件和处理与之有关的一切事务，本公司均予以承认。</w:t>
      </w:r>
    </w:p>
    <w:p w14:paraId="2D58D48B">
      <w:pPr>
        <w:keepNext w:val="0"/>
        <w:keepLines w:val="0"/>
        <w:pageBreakBefore w:val="0"/>
        <w:kinsoku/>
        <w:wordWrap/>
        <w:overflowPunct/>
        <w:topLinePunct w:val="0"/>
        <w:autoSpaceDE/>
        <w:autoSpaceDN/>
        <w:bidi w:val="0"/>
        <w:snapToGrid w:val="0"/>
        <w:spacing w:line="560" w:lineRule="exact"/>
        <w:ind w:left="0" w:leftChars="0" w:right="0" w:rightChars="0" w:firstLine="560" w:firstLineChars="20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代表人无转授权。特此委托。</w:t>
      </w:r>
    </w:p>
    <w:p w14:paraId="72AEFD93">
      <w:pPr>
        <w:keepNext w:val="0"/>
        <w:keepLines w:val="0"/>
        <w:pageBreakBefore w:val="0"/>
        <w:kinsoku/>
        <w:wordWrap/>
        <w:overflowPunct/>
        <w:topLinePunct w:val="0"/>
        <w:autoSpaceDE/>
        <w:autoSpaceDN/>
        <w:bidi w:val="0"/>
        <w:snapToGrid w:val="0"/>
        <w:spacing w:line="560" w:lineRule="exact"/>
        <w:ind w:left="0" w:leftChars="0" w:right="0" w:rightChars="0" w:firstLine="560" w:firstLineChars="200"/>
        <w:textAlignment w:val="auto"/>
        <w:rPr>
          <w:rFonts w:hint="default" w:ascii="Times New Roman" w:hAnsi="Times New Roman" w:eastAsia="仿宋_GB2312" w:cs="Times New Roman"/>
          <w:color w:val="auto"/>
          <w:sz w:val="28"/>
          <w:szCs w:val="28"/>
        </w:rPr>
      </w:pPr>
    </w:p>
    <w:p w14:paraId="70214DEF">
      <w:pPr>
        <w:keepNext w:val="0"/>
        <w:keepLines w:val="0"/>
        <w:pageBreakBefore w:val="0"/>
        <w:kinsoku/>
        <w:wordWrap/>
        <w:overflowPunct/>
        <w:topLinePunct w:val="0"/>
        <w:autoSpaceDE/>
        <w:autoSpaceDN/>
        <w:bidi w:val="0"/>
        <w:spacing w:line="560" w:lineRule="exact"/>
        <w:ind w:left="0" w:leftChars="0" w:right="0" w:rightChars="0" w:firstLine="560" w:firstLineChars="200"/>
        <w:textAlignment w:val="auto"/>
        <w:rPr>
          <w:rFonts w:hint="default" w:ascii="Times New Roman" w:hAnsi="Times New Roman" w:eastAsia="仿宋" w:cs="Times New Roman"/>
          <w:bCs/>
          <w:color w:val="auto"/>
          <w:kern w:val="0"/>
          <w:sz w:val="28"/>
          <w:szCs w:val="28"/>
        </w:rPr>
      </w:pPr>
      <w:r>
        <w:rPr>
          <w:rFonts w:hint="default" w:ascii="Times New Roman" w:hAnsi="Times New Roman" w:eastAsia="仿宋" w:cs="Times New Roman"/>
          <w:bCs/>
          <w:color w:val="auto"/>
          <w:kern w:val="0"/>
          <w:sz w:val="28"/>
          <w:szCs w:val="28"/>
        </w:rPr>
        <w:t>附：法定代表人（负责人）及代理人的身份证复印件</w:t>
      </w:r>
    </w:p>
    <w:p w14:paraId="778D4025">
      <w:pPr>
        <w:keepNext w:val="0"/>
        <w:keepLines w:val="0"/>
        <w:pageBreakBefore w:val="0"/>
        <w:kinsoku/>
        <w:wordWrap/>
        <w:overflowPunct/>
        <w:topLinePunct w:val="0"/>
        <w:autoSpaceDE/>
        <w:autoSpaceDN/>
        <w:bidi w:val="0"/>
        <w:snapToGrid w:val="0"/>
        <w:spacing w:line="560" w:lineRule="exact"/>
        <w:ind w:left="0" w:leftChars="0" w:right="0" w:rightChars="0" w:firstLine="560" w:firstLineChars="200"/>
        <w:textAlignment w:val="auto"/>
        <w:rPr>
          <w:rFonts w:hint="default" w:ascii="Times New Roman" w:hAnsi="Times New Roman" w:eastAsia="仿宋_GB2312" w:cs="Times New Roman"/>
          <w:color w:val="auto"/>
          <w:sz w:val="28"/>
          <w:szCs w:val="28"/>
        </w:rPr>
      </w:pPr>
    </w:p>
    <w:p w14:paraId="55CF0D0C">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 w:cs="Times New Roman"/>
          <w:bCs/>
          <w:color w:val="auto"/>
          <w:kern w:val="0"/>
          <w:sz w:val="28"/>
          <w:szCs w:val="28"/>
        </w:rPr>
      </w:pPr>
    </w:p>
    <w:p w14:paraId="61670DAE">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_GB2312" w:cs="Times New Roman"/>
          <w:color w:val="auto"/>
          <w:sz w:val="28"/>
          <w:szCs w:val="28"/>
        </w:rPr>
      </w:pPr>
    </w:p>
    <w:p w14:paraId="08F99766">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_GB2312" w:cs="Times New Roman"/>
          <w:color w:val="auto"/>
          <w:sz w:val="28"/>
          <w:szCs w:val="28"/>
        </w:rPr>
      </w:pPr>
    </w:p>
    <w:p w14:paraId="134DB864">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 xml:space="preserve">代理人（签章）： </w:t>
      </w:r>
    </w:p>
    <w:p w14:paraId="2AC13D58">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联系方式：</w:t>
      </w:r>
    </w:p>
    <w:p w14:paraId="4A42FA37">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_GB2312" w:cs="Times New Roman"/>
          <w:color w:val="auto"/>
          <w:sz w:val="28"/>
          <w:szCs w:val="28"/>
        </w:rPr>
      </w:pPr>
    </w:p>
    <w:p w14:paraId="4A12D120">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 w:cs="Times New Roman"/>
          <w:bCs/>
          <w:color w:val="auto"/>
          <w:kern w:val="0"/>
          <w:sz w:val="28"/>
          <w:szCs w:val="28"/>
        </w:rPr>
      </w:pPr>
      <w:r>
        <w:rPr>
          <w:rFonts w:hint="default" w:ascii="Times New Roman" w:hAnsi="Times New Roman" w:eastAsia="仿宋_GB2312" w:cs="Times New Roman"/>
          <w:color w:val="auto"/>
          <w:sz w:val="28"/>
          <w:szCs w:val="28"/>
        </w:rPr>
        <w:t xml:space="preserve">                       </w:t>
      </w:r>
      <w:r>
        <w:rPr>
          <w:rFonts w:hint="default" w:ascii="Times New Roman" w:hAnsi="Times New Roman" w:eastAsia="仿宋" w:cs="Times New Roman"/>
          <w:bCs/>
          <w:color w:val="auto"/>
          <w:kern w:val="0"/>
          <w:sz w:val="28"/>
          <w:szCs w:val="28"/>
        </w:rPr>
        <w:t xml:space="preserve">    </w:t>
      </w:r>
    </w:p>
    <w:p w14:paraId="54C927D0">
      <w:pPr>
        <w:keepNext w:val="0"/>
        <w:keepLines w:val="0"/>
        <w:pageBreakBefore w:val="0"/>
        <w:kinsoku/>
        <w:wordWrap/>
        <w:overflowPunct/>
        <w:topLinePunct w:val="0"/>
        <w:autoSpaceDE/>
        <w:autoSpaceDN/>
        <w:bidi w:val="0"/>
        <w:spacing w:line="560" w:lineRule="exact"/>
        <w:ind w:left="0" w:leftChars="0" w:right="0" w:rightChars="0"/>
        <w:textAlignment w:val="auto"/>
        <w:rPr>
          <w:rFonts w:hint="default" w:ascii="Times New Roman" w:hAnsi="Times New Roman" w:eastAsia="仿宋" w:cs="Times New Roman"/>
          <w:bCs/>
          <w:color w:val="auto"/>
          <w:kern w:val="0"/>
          <w:sz w:val="28"/>
          <w:szCs w:val="28"/>
        </w:rPr>
      </w:pPr>
    </w:p>
    <w:p w14:paraId="7F65C449">
      <w:pPr>
        <w:keepNext w:val="0"/>
        <w:keepLines w:val="0"/>
        <w:pageBreakBefore w:val="0"/>
        <w:kinsoku/>
        <w:wordWrap/>
        <w:overflowPunct/>
        <w:topLinePunct w:val="0"/>
        <w:autoSpaceDE/>
        <w:autoSpaceDN/>
        <w:bidi w:val="0"/>
        <w:spacing w:line="560" w:lineRule="exact"/>
        <w:ind w:right="0" w:rightChars="0"/>
        <w:textAlignment w:val="auto"/>
        <w:rPr>
          <w:rFonts w:hint="default" w:ascii="Times New Roman" w:hAnsi="Times New Roman" w:eastAsia="仿宋" w:cs="Times New Roman"/>
          <w:bCs/>
          <w:color w:val="auto"/>
          <w:kern w:val="0"/>
          <w:sz w:val="28"/>
          <w:szCs w:val="28"/>
        </w:rPr>
      </w:pPr>
      <w:r>
        <w:rPr>
          <w:rFonts w:hint="default" w:ascii="Times New Roman" w:hAnsi="Times New Roman" w:eastAsia="仿宋" w:cs="Times New Roman"/>
          <w:bCs/>
          <w:color w:val="auto"/>
          <w:kern w:val="0"/>
          <w:sz w:val="28"/>
          <w:szCs w:val="28"/>
          <w:lang w:eastAsia="zh-CN"/>
        </w:rPr>
        <w:t>谈判</w:t>
      </w:r>
      <w:r>
        <w:rPr>
          <w:rFonts w:hint="default" w:ascii="Times New Roman" w:hAnsi="Times New Roman" w:eastAsia="仿宋" w:cs="Times New Roman"/>
          <w:bCs/>
          <w:color w:val="auto"/>
          <w:kern w:val="0"/>
          <w:sz w:val="28"/>
          <w:szCs w:val="28"/>
        </w:rPr>
        <w:t>申请人（盖章）：</w:t>
      </w:r>
    </w:p>
    <w:p w14:paraId="7F968A8E">
      <w:pPr>
        <w:keepNext w:val="0"/>
        <w:keepLines w:val="0"/>
        <w:pageBreakBefore w:val="0"/>
        <w:kinsoku/>
        <w:wordWrap/>
        <w:overflowPunct/>
        <w:topLinePunct w:val="0"/>
        <w:autoSpaceDE/>
        <w:autoSpaceDN/>
        <w:bidi w:val="0"/>
        <w:spacing w:line="560" w:lineRule="exact"/>
        <w:ind w:right="0" w:rightChars="0"/>
        <w:textAlignment w:val="auto"/>
        <w:rPr>
          <w:rFonts w:hint="default" w:ascii="Times New Roman" w:hAnsi="Times New Roman" w:eastAsia="仿宋" w:cs="Times New Roman"/>
          <w:bCs/>
          <w:color w:val="auto"/>
          <w:kern w:val="0"/>
          <w:sz w:val="28"/>
          <w:szCs w:val="28"/>
        </w:rPr>
      </w:pPr>
      <w:r>
        <w:rPr>
          <w:rFonts w:hint="default" w:ascii="Times New Roman" w:hAnsi="Times New Roman" w:eastAsia="仿宋" w:cs="Times New Roman"/>
          <w:bCs/>
          <w:color w:val="auto"/>
          <w:kern w:val="0"/>
          <w:sz w:val="28"/>
          <w:szCs w:val="28"/>
        </w:rPr>
        <w:t xml:space="preserve">年  月  日                                </w:t>
      </w:r>
      <w:bookmarkStart w:id="2" w:name="_Toc370389416"/>
      <w:bookmarkStart w:id="3" w:name="_Toc370245291"/>
    </w:p>
    <w:bookmarkEnd w:id="2"/>
    <w:bookmarkEnd w:id="3"/>
    <w:p w14:paraId="52961239">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_GBK" w:cs="Times New Roman"/>
          <w:b w:val="0"/>
          <w:bCs/>
          <w:color w:val="auto"/>
          <w:sz w:val="32"/>
          <w:szCs w:val="32"/>
          <w:lang w:eastAsia="zh-CN"/>
        </w:rPr>
      </w:pPr>
    </w:p>
    <w:p w14:paraId="07ACC3BF">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_GBK" w:cs="Times New Roman"/>
          <w:b w:val="0"/>
          <w:bCs/>
          <w:color w:val="auto"/>
          <w:sz w:val="32"/>
          <w:szCs w:val="32"/>
          <w:lang w:val="en-US" w:eastAsia="zh-CN"/>
        </w:rPr>
      </w:pPr>
      <w:r>
        <w:rPr>
          <w:rFonts w:hint="default" w:ascii="Times New Roman" w:hAnsi="Times New Roman" w:eastAsia="方正小标宋_GBK" w:cs="Times New Roman"/>
          <w:b w:val="0"/>
          <w:bCs/>
          <w:color w:val="auto"/>
          <w:sz w:val="32"/>
          <w:szCs w:val="32"/>
          <w:lang w:eastAsia="zh-CN"/>
        </w:rPr>
        <w:t xml:space="preserve">承 诺 </w:t>
      </w:r>
      <w:r>
        <w:rPr>
          <w:rFonts w:hint="default" w:ascii="Times New Roman" w:hAnsi="Times New Roman" w:eastAsia="方正小标宋_GBK" w:cs="Times New Roman"/>
          <w:b w:val="0"/>
          <w:bCs/>
          <w:color w:val="auto"/>
          <w:sz w:val="32"/>
          <w:szCs w:val="32"/>
          <w:lang w:val="en-US" w:eastAsia="zh-CN"/>
        </w:rPr>
        <w:t>函</w:t>
      </w:r>
    </w:p>
    <w:p w14:paraId="01A823FB">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b/>
          <w:color w:val="auto"/>
          <w:sz w:val="44"/>
          <w:szCs w:val="21"/>
        </w:rPr>
      </w:pPr>
    </w:p>
    <w:p w14:paraId="723979C6">
      <w:pPr>
        <w:keepNext w:val="0"/>
        <w:keepLines w:val="0"/>
        <w:pageBreakBefore w:val="0"/>
        <w:kinsoku/>
        <w:wordWrap/>
        <w:overflowPunct/>
        <w:topLinePunct w:val="0"/>
        <w:autoSpaceDE/>
        <w:autoSpaceDN/>
        <w:bidi w:val="0"/>
        <w:spacing w:line="560" w:lineRule="exact"/>
        <w:ind w:left="0" w:leftChars="0" w:right="0" w:rightChars="0"/>
        <w:jc w:val="left"/>
        <w:textAlignment w:val="auto"/>
        <w:rPr>
          <w:rFonts w:hint="default" w:ascii="Times New Roman" w:hAnsi="Times New Roman" w:eastAsia="仿宋_GB2312" w:cs="Times New Roman"/>
          <w:color w:val="auto"/>
          <w:sz w:val="28"/>
          <w:szCs w:val="28"/>
        </w:rPr>
      </w:pPr>
      <w:r>
        <w:rPr>
          <w:rFonts w:hint="eastAsia" w:cs="Times New Roman"/>
          <w:color w:val="auto"/>
          <w:sz w:val="28"/>
          <w:szCs w:val="28"/>
          <w:lang w:val="en-US" w:eastAsia="zh-CN"/>
        </w:rPr>
        <w:t>成都金开生物工程</w:t>
      </w:r>
      <w:r>
        <w:rPr>
          <w:rFonts w:hint="default" w:ascii="Times New Roman" w:hAnsi="Times New Roman" w:cs="Times New Roman"/>
          <w:color w:val="auto"/>
          <w:sz w:val="28"/>
          <w:szCs w:val="28"/>
          <w:lang w:val="en-US" w:eastAsia="zh-CN"/>
        </w:rPr>
        <w:t>有限公司</w:t>
      </w:r>
      <w:r>
        <w:rPr>
          <w:rFonts w:hint="default" w:ascii="Times New Roman" w:hAnsi="Times New Roman" w:eastAsia="仿宋_GB2312" w:cs="Times New Roman"/>
          <w:color w:val="auto"/>
          <w:sz w:val="28"/>
          <w:szCs w:val="28"/>
        </w:rPr>
        <w:t>：</w:t>
      </w:r>
    </w:p>
    <w:p w14:paraId="521ADA92">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我单位详细阅读了贵公司</w:t>
      </w:r>
      <w:r>
        <w:rPr>
          <w:rFonts w:hint="eastAsia" w:cs="Times New Roman"/>
          <w:color w:val="auto"/>
          <w:sz w:val="28"/>
          <w:szCs w:val="28"/>
          <w:lang w:val="en-US" w:eastAsia="zh-CN"/>
        </w:rPr>
        <w:t>消防改造工程</w:t>
      </w:r>
      <w:r>
        <w:rPr>
          <w:rFonts w:hint="default" w:ascii="Times New Roman" w:hAnsi="Times New Roman" w:eastAsia="仿宋_GB2312" w:cs="Times New Roman"/>
          <w:color w:val="auto"/>
          <w:sz w:val="28"/>
          <w:szCs w:val="28"/>
          <w:lang w:val="en-US" w:eastAsia="zh-CN"/>
        </w:rPr>
        <w:t>项目</w:t>
      </w:r>
      <w:r>
        <w:rPr>
          <w:rFonts w:hint="default" w:ascii="Times New Roman" w:hAnsi="Times New Roman" w:eastAsia="仿宋_GB2312" w:cs="Times New Roman"/>
          <w:color w:val="auto"/>
          <w:sz w:val="28"/>
          <w:szCs w:val="28"/>
          <w:lang w:eastAsia="zh-CN"/>
        </w:rPr>
        <w:t>谈判</w:t>
      </w:r>
      <w:r>
        <w:rPr>
          <w:rFonts w:hint="default" w:ascii="Times New Roman" w:hAnsi="Times New Roman" w:eastAsia="仿宋_GB2312" w:cs="Times New Roman"/>
          <w:color w:val="auto"/>
          <w:sz w:val="28"/>
          <w:szCs w:val="28"/>
        </w:rPr>
        <w:t>文件，并理解其全部内容和要求。经对照，我单位符合</w:t>
      </w:r>
      <w:r>
        <w:rPr>
          <w:rFonts w:hint="default" w:ascii="Times New Roman" w:hAnsi="Times New Roman" w:eastAsia="仿宋_GB2312" w:cs="Times New Roman"/>
          <w:color w:val="auto"/>
          <w:sz w:val="28"/>
          <w:szCs w:val="28"/>
          <w:lang w:eastAsia="zh-CN"/>
        </w:rPr>
        <w:t>谈判</w:t>
      </w:r>
      <w:r>
        <w:rPr>
          <w:rFonts w:hint="default" w:ascii="Times New Roman" w:hAnsi="Times New Roman" w:eastAsia="仿宋_GB2312" w:cs="Times New Roman"/>
          <w:color w:val="auto"/>
          <w:sz w:val="28"/>
          <w:szCs w:val="28"/>
        </w:rPr>
        <w:t>所列的报名条件，特申请谈判。</w:t>
      </w:r>
    </w:p>
    <w:p w14:paraId="6CA38A3D">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本单位郑重承诺和保证：</w:t>
      </w:r>
    </w:p>
    <w:p w14:paraId="60033D22">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sz w:val="28"/>
          <w:szCs w:val="28"/>
          <w:lang w:val="en-US" w:eastAsia="zh-CN"/>
        </w:rPr>
      </w:pPr>
      <w:r>
        <w:rPr>
          <w:rFonts w:hint="default" w:ascii="Times New Roman" w:hAnsi="Times New Roman" w:eastAsia="仿宋_GB2312" w:cs="Times New Roman"/>
          <w:color w:val="auto"/>
          <w:sz w:val="28"/>
          <w:szCs w:val="28"/>
        </w:rPr>
        <w:t>一、我单位递交的材料所涉及的一切内容和资料均真实、有效，无任何虚假和隐瞒情况</w:t>
      </w:r>
      <w:r>
        <w:rPr>
          <w:rFonts w:hint="default"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lang w:val="en-US" w:eastAsia="zh-CN"/>
        </w:rPr>
        <w:t>具备独立承担民事责任的能力。</w:t>
      </w:r>
    </w:p>
    <w:p w14:paraId="3EAE0C50">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二、截至报名之日，我单位经营状况良好，没有处于被有关行政部门禁止或限制</w:t>
      </w:r>
      <w:r>
        <w:rPr>
          <w:rFonts w:hint="default" w:ascii="Times New Roman" w:hAnsi="Times New Roman" w:eastAsia="仿宋_GB2312" w:cs="Times New Roman"/>
          <w:color w:val="auto"/>
          <w:sz w:val="28"/>
          <w:szCs w:val="28"/>
          <w:lang w:eastAsia="zh-CN"/>
        </w:rPr>
        <w:t>开展</w:t>
      </w:r>
      <w:r>
        <w:rPr>
          <w:rFonts w:hint="default" w:ascii="Times New Roman" w:hAnsi="Times New Roman" w:eastAsia="仿宋_GB2312" w:cs="Times New Roman"/>
          <w:color w:val="auto"/>
          <w:sz w:val="28"/>
          <w:szCs w:val="28"/>
        </w:rPr>
        <w:t>业务的处罚期内和财产被接管、冻结、破产的状态。</w:t>
      </w:r>
      <w:r>
        <w:rPr>
          <w:rFonts w:hint="default" w:ascii="Times New Roman" w:hAnsi="Times New Roman" w:eastAsia="仿宋_GB2312" w:cs="Times New Roman"/>
          <w:color w:val="auto"/>
          <w:sz w:val="28"/>
          <w:szCs w:val="28"/>
          <w:lang w:val="en-US" w:eastAsia="zh-CN"/>
        </w:rPr>
        <w:t>我单位具有履行合同所必需的设备和专业技术能力</w:t>
      </w:r>
      <w:r>
        <w:rPr>
          <w:rFonts w:hint="default" w:ascii="Times New Roman" w:hAnsi="Times New Roman" w:cs="Times New Roman"/>
          <w:color w:val="auto"/>
          <w:sz w:val="28"/>
          <w:szCs w:val="28"/>
          <w:lang w:val="en-US" w:eastAsia="zh-CN"/>
        </w:rPr>
        <w:t>。</w:t>
      </w:r>
    </w:p>
    <w:p w14:paraId="4228BAEC">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cs="Times New Roman"/>
          <w:color w:val="auto"/>
          <w:sz w:val="28"/>
          <w:szCs w:val="28"/>
          <w:lang w:eastAsia="zh-CN"/>
        </w:rPr>
      </w:pPr>
      <w:r>
        <w:rPr>
          <w:rFonts w:hint="default" w:ascii="Times New Roman" w:hAnsi="Times New Roman" w:eastAsia="仿宋_GB2312" w:cs="Times New Roman"/>
          <w:color w:val="auto"/>
          <w:sz w:val="28"/>
          <w:szCs w:val="28"/>
        </w:rPr>
        <w:t>三、截至报名之日，</w:t>
      </w:r>
      <w:r>
        <w:rPr>
          <w:rFonts w:hint="default" w:ascii="Times New Roman" w:hAnsi="Times New Roman" w:eastAsia="仿宋_GB2312" w:cs="Times New Roman"/>
          <w:color w:val="auto"/>
          <w:sz w:val="28"/>
          <w:szCs w:val="28"/>
          <w:lang w:eastAsia="zh-CN"/>
        </w:rPr>
        <w:t>我单位</w:t>
      </w:r>
      <w:r>
        <w:rPr>
          <w:rFonts w:hint="default" w:ascii="Times New Roman" w:hAnsi="Times New Roman" w:eastAsia="仿宋_GB2312" w:cs="Times New Roman"/>
          <w:color w:val="auto"/>
          <w:sz w:val="28"/>
          <w:szCs w:val="28"/>
        </w:rPr>
        <w:t>近三年未受到有关部门处理处罚且无不良行为记录。</w:t>
      </w:r>
      <w:r>
        <w:rPr>
          <w:rFonts w:hint="default" w:ascii="Times New Roman" w:hAnsi="Times New Roman" w:eastAsia="仿宋_GB2312" w:cs="Times New Roman"/>
          <w:color w:val="auto"/>
          <w:sz w:val="28"/>
          <w:szCs w:val="28"/>
          <w:lang w:val="en-US" w:eastAsia="zh-CN"/>
        </w:rPr>
        <w:t>我单位及现任法定代表人不具有行贿犯罪记录</w:t>
      </w:r>
      <w:r>
        <w:rPr>
          <w:rFonts w:hint="default" w:ascii="Times New Roman" w:hAnsi="Times New Roman" w:eastAsia="仿宋_GB2312" w:cs="Times New Roman"/>
          <w:color w:val="auto"/>
          <w:sz w:val="28"/>
          <w:szCs w:val="28"/>
          <w:lang w:eastAsia="zh-CN"/>
        </w:rPr>
        <w:t>。</w:t>
      </w:r>
    </w:p>
    <w:p w14:paraId="0F84F673">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四、若我公司中选，将坚持客观独立、公正执业、诚实守信、勤勉尽责，积极服务并保证工作质量。</w:t>
      </w:r>
    </w:p>
    <w:p w14:paraId="01D1061A">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kern w:val="0"/>
          <w:sz w:val="28"/>
          <w:szCs w:val="28"/>
        </w:rPr>
      </w:pPr>
    </w:p>
    <w:p w14:paraId="7FC27B82">
      <w:pPr>
        <w:keepNext w:val="0"/>
        <w:keepLines w:val="0"/>
        <w:pageBreakBefore w:val="0"/>
        <w:kinsoku/>
        <w:wordWrap/>
        <w:overflowPunct/>
        <w:topLinePunct w:val="0"/>
        <w:autoSpaceDE/>
        <w:autoSpaceDN/>
        <w:bidi w:val="0"/>
        <w:spacing w:line="560" w:lineRule="exact"/>
        <w:ind w:left="0" w:leftChars="0" w:right="0" w:rightChars="0" w:firstLine="560" w:firstLineChars="200"/>
        <w:jc w:val="left"/>
        <w:textAlignment w:val="auto"/>
        <w:rPr>
          <w:rFonts w:hint="default" w:ascii="Times New Roman" w:hAnsi="Times New Roman" w:eastAsia="仿宋_GB2312" w:cs="Times New Roman"/>
          <w:color w:val="auto"/>
          <w:kern w:val="0"/>
          <w:sz w:val="28"/>
          <w:szCs w:val="28"/>
        </w:rPr>
      </w:pPr>
    </w:p>
    <w:p w14:paraId="01EF3734">
      <w:pPr>
        <w:keepNext w:val="0"/>
        <w:keepLines w:val="0"/>
        <w:pageBreakBefore w:val="0"/>
        <w:kinsoku/>
        <w:wordWrap/>
        <w:overflowPunct/>
        <w:topLinePunct w:val="0"/>
        <w:autoSpaceDE/>
        <w:autoSpaceDN/>
        <w:bidi w:val="0"/>
        <w:spacing w:line="560" w:lineRule="exact"/>
        <w:ind w:left="0" w:leftChars="0" w:right="0" w:rightChars="0" w:firstLine="3780" w:firstLineChars="135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申请人名称（盖章）：</w:t>
      </w:r>
    </w:p>
    <w:p w14:paraId="7688B33E">
      <w:pPr>
        <w:keepNext w:val="0"/>
        <w:keepLines w:val="0"/>
        <w:pageBreakBefore w:val="0"/>
        <w:kinsoku/>
        <w:wordWrap/>
        <w:overflowPunct/>
        <w:topLinePunct w:val="0"/>
        <w:autoSpaceDE/>
        <w:autoSpaceDN/>
        <w:bidi w:val="0"/>
        <w:spacing w:line="560" w:lineRule="exact"/>
        <w:ind w:left="0" w:leftChars="0" w:right="0" w:rightChars="0" w:firstLine="3780" w:firstLineChars="1350"/>
        <w:textAlignment w:val="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法定代表人（签章）：</w:t>
      </w:r>
    </w:p>
    <w:p w14:paraId="317BFDA5">
      <w:pPr>
        <w:keepNext w:val="0"/>
        <w:keepLines w:val="0"/>
        <w:pageBreakBefore w:val="0"/>
        <w:kinsoku/>
        <w:wordWrap/>
        <w:overflowPunct/>
        <w:topLinePunct w:val="0"/>
        <w:autoSpaceDE/>
        <w:autoSpaceDN/>
        <w:bidi w:val="0"/>
        <w:spacing w:line="560" w:lineRule="exact"/>
        <w:ind w:left="0" w:leftChars="0" w:right="0" w:rightChars="0" w:firstLine="4060" w:firstLineChars="1450"/>
        <w:textAlignment w:val="auto"/>
        <w:rPr>
          <w:rFonts w:hint="default" w:ascii="Times New Roman" w:hAnsi="Times New Roman" w:cs="Times New Roman"/>
          <w:color w:val="auto"/>
        </w:rPr>
        <w:sectPr>
          <w:footerReference r:id="rId5" w:type="first"/>
          <w:footerReference r:id="rId3" w:type="default"/>
          <w:footerReference r:id="rId4" w:type="even"/>
          <w:pgSz w:w="11906" w:h="16838"/>
          <w:pgMar w:top="2098" w:right="1474" w:bottom="1984" w:left="1587" w:header="851" w:footer="1417" w:gutter="0"/>
          <w:pgNumType w:fmt="numberInDash"/>
          <w:cols w:space="0" w:num="1"/>
          <w:titlePg/>
          <w:rtlGutter w:val="0"/>
          <w:docGrid w:type="linesAndChars" w:linePitch="312" w:charSpace="0"/>
        </w:sectPr>
      </w:pPr>
      <w:r>
        <w:rPr>
          <w:rFonts w:hint="default" w:ascii="Times New Roman" w:hAnsi="Times New Roman" w:eastAsia="仿宋_GB2312" w:cs="Times New Roman"/>
          <w:color w:val="auto"/>
          <w:sz w:val="28"/>
          <w:szCs w:val="28"/>
        </w:rPr>
        <w:t>年   月   日</w:t>
      </w:r>
      <w:bookmarkStart w:id="4" w:name="_Toc370389417"/>
    </w:p>
    <w:bookmarkEnd w:id="4"/>
    <w:p w14:paraId="54BAB27C">
      <w:pPr>
        <w:keepNext w:val="0"/>
        <w:keepLines w:val="0"/>
        <w:pageBreakBefore w:val="0"/>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eastAsia="方正小标宋_GBK" w:cs="Times New Roman"/>
          <w:b w:val="0"/>
          <w:bCs/>
          <w:color w:val="auto"/>
          <w:sz w:val="32"/>
          <w:szCs w:val="32"/>
          <w:lang w:eastAsia="zh-CN"/>
        </w:rPr>
      </w:pPr>
      <w:r>
        <w:rPr>
          <w:rFonts w:hint="default" w:ascii="Times New Roman" w:hAnsi="Times New Roman" w:eastAsia="方正小标宋_GBK" w:cs="Times New Roman"/>
          <w:b w:val="0"/>
          <w:bCs/>
          <w:color w:val="auto"/>
          <w:sz w:val="32"/>
          <w:szCs w:val="32"/>
          <w:lang w:val="en-US" w:eastAsia="zh-CN"/>
        </w:rPr>
        <w:t xml:space="preserve">      单位</w:t>
      </w:r>
      <w:r>
        <w:rPr>
          <w:rFonts w:hint="default" w:ascii="Times New Roman" w:hAnsi="Times New Roman" w:eastAsia="方正小标宋_GBK" w:cs="Times New Roman"/>
          <w:b w:val="0"/>
          <w:bCs/>
          <w:color w:val="auto"/>
          <w:sz w:val="32"/>
          <w:szCs w:val="32"/>
          <w:lang w:eastAsia="zh-CN"/>
        </w:rPr>
        <w:t>基本情况登记表</w:t>
      </w:r>
    </w:p>
    <w:tbl>
      <w:tblPr>
        <w:tblStyle w:val="7"/>
        <w:tblW w:w="9010" w:type="dxa"/>
        <w:tblInd w:w="93" w:type="dxa"/>
        <w:tblLayout w:type="fixed"/>
        <w:tblCellMar>
          <w:top w:w="0" w:type="dxa"/>
          <w:left w:w="108" w:type="dxa"/>
          <w:bottom w:w="0" w:type="dxa"/>
          <w:right w:w="108" w:type="dxa"/>
        </w:tblCellMar>
      </w:tblPr>
      <w:tblGrid>
        <w:gridCol w:w="1980"/>
        <w:gridCol w:w="2430"/>
        <w:gridCol w:w="2280"/>
        <w:gridCol w:w="2320"/>
      </w:tblGrid>
      <w:tr w14:paraId="4E58C306">
        <w:tblPrEx>
          <w:tblCellMar>
            <w:top w:w="0" w:type="dxa"/>
            <w:left w:w="108" w:type="dxa"/>
            <w:bottom w:w="0" w:type="dxa"/>
            <w:right w:w="108" w:type="dxa"/>
          </w:tblCellMar>
        </w:tblPrEx>
        <w:trPr>
          <w:trHeight w:val="510" w:hRule="exact"/>
        </w:trPr>
        <w:tc>
          <w:tcPr>
            <w:tcW w:w="1980" w:type="dxa"/>
            <w:tcBorders>
              <w:top w:val="single" w:color="auto" w:sz="4" w:space="0"/>
              <w:left w:val="single" w:color="auto" w:sz="4" w:space="0"/>
              <w:bottom w:val="single" w:color="auto" w:sz="4" w:space="0"/>
              <w:right w:val="single" w:color="auto" w:sz="4" w:space="0"/>
            </w:tcBorders>
            <w:vAlign w:val="center"/>
          </w:tcPr>
          <w:p w14:paraId="2220C21E">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lang w:eastAsia="zh-CN"/>
              </w:rPr>
              <w:t>单位</w:t>
            </w:r>
            <w:r>
              <w:rPr>
                <w:rFonts w:hint="default" w:ascii="Times New Roman" w:hAnsi="Times New Roman" w:cs="Times New Roman"/>
                <w:color w:val="auto"/>
                <w:kern w:val="0"/>
                <w:sz w:val="24"/>
                <w:szCs w:val="24"/>
              </w:rPr>
              <w:t>名称</w:t>
            </w:r>
          </w:p>
        </w:tc>
        <w:tc>
          <w:tcPr>
            <w:tcW w:w="7030" w:type="dxa"/>
            <w:gridSpan w:val="3"/>
            <w:tcBorders>
              <w:top w:val="single" w:color="auto" w:sz="4" w:space="0"/>
              <w:left w:val="nil"/>
              <w:bottom w:val="single" w:color="auto" w:sz="4" w:space="0"/>
              <w:right w:val="single" w:color="auto" w:sz="4" w:space="0"/>
            </w:tcBorders>
            <w:vAlign w:val="center"/>
          </w:tcPr>
          <w:p w14:paraId="499E6E2A">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p w14:paraId="0E04330F">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　</w:t>
            </w:r>
          </w:p>
        </w:tc>
      </w:tr>
      <w:tr w14:paraId="5F5CE65B">
        <w:tblPrEx>
          <w:tblCellMar>
            <w:top w:w="0" w:type="dxa"/>
            <w:left w:w="108" w:type="dxa"/>
            <w:bottom w:w="0" w:type="dxa"/>
            <w:right w:w="108" w:type="dxa"/>
          </w:tblCellMar>
        </w:tblPrEx>
        <w:trPr>
          <w:trHeight w:val="510" w:hRule="exact"/>
        </w:trPr>
        <w:tc>
          <w:tcPr>
            <w:tcW w:w="1980" w:type="dxa"/>
            <w:tcBorders>
              <w:top w:val="nil"/>
              <w:left w:val="single" w:color="auto" w:sz="4" w:space="0"/>
              <w:bottom w:val="single" w:color="auto" w:sz="4" w:space="0"/>
              <w:right w:val="single" w:color="auto" w:sz="4" w:space="0"/>
            </w:tcBorders>
            <w:vAlign w:val="center"/>
          </w:tcPr>
          <w:p w14:paraId="7096CCF3">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地址</w:t>
            </w:r>
          </w:p>
        </w:tc>
        <w:tc>
          <w:tcPr>
            <w:tcW w:w="7030" w:type="dxa"/>
            <w:gridSpan w:val="3"/>
            <w:tcBorders>
              <w:top w:val="nil"/>
              <w:left w:val="nil"/>
              <w:bottom w:val="single" w:color="auto" w:sz="4" w:space="0"/>
              <w:right w:val="single" w:color="auto" w:sz="4" w:space="0"/>
            </w:tcBorders>
            <w:vAlign w:val="center"/>
          </w:tcPr>
          <w:p w14:paraId="33C4770B">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p w14:paraId="5373A121">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1DDAA10E">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　</w:t>
            </w:r>
          </w:p>
        </w:tc>
      </w:tr>
      <w:tr w14:paraId="16DFD794">
        <w:tblPrEx>
          <w:tblCellMar>
            <w:top w:w="0" w:type="dxa"/>
            <w:left w:w="108" w:type="dxa"/>
            <w:bottom w:w="0" w:type="dxa"/>
            <w:right w:w="108" w:type="dxa"/>
          </w:tblCellMar>
        </w:tblPrEx>
        <w:trPr>
          <w:trHeight w:val="559" w:hRule="atLeast"/>
        </w:trPr>
        <w:tc>
          <w:tcPr>
            <w:tcW w:w="1980" w:type="dxa"/>
            <w:tcBorders>
              <w:top w:val="nil"/>
              <w:left w:val="single" w:color="auto" w:sz="4" w:space="0"/>
              <w:bottom w:val="single" w:color="auto" w:sz="4" w:space="0"/>
              <w:right w:val="single" w:color="auto" w:sz="4" w:space="0"/>
            </w:tcBorders>
            <w:vAlign w:val="center"/>
          </w:tcPr>
          <w:p w14:paraId="30759C4C">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成立时间</w:t>
            </w:r>
          </w:p>
        </w:tc>
        <w:tc>
          <w:tcPr>
            <w:tcW w:w="2430" w:type="dxa"/>
            <w:tcBorders>
              <w:top w:val="nil"/>
              <w:left w:val="nil"/>
              <w:bottom w:val="single" w:color="auto" w:sz="4" w:space="0"/>
              <w:right w:val="single" w:color="auto" w:sz="4" w:space="0"/>
            </w:tcBorders>
            <w:vAlign w:val="center"/>
          </w:tcPr>
          <w:p w14:paraId="4F998812">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2280" w:type="dxa"/>
            <w:tcBorders>
              <w:top w:val="nil"/>
              <w:left w:val="nil"/>
              <w:bottom w:val="single" w:color="auto" w:sz="4" w:space="0"/>
              <w:right w:val="single" w:color="auto" w:sz="4" w:space="0"/>
            </w:tcBorders>
            <w:vAlign w:val="center"/>
          </w:tcPr>
          <w:p w14:paraId="164E888B">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法定代表人</w:t>
            </w:r>
          </w:p>
        </w:tc>
        <w:tc>
          <w:tcPr>
            <w:tcW w:w="2320" w:type="dxa"/>
            <w:tcBorders>
              <w:top w:val="nil"/>
              <w:left w:val="nil"/>
              <w:bottom w:val="single" w:color="auto" w:sz="4" w:space="0"/>
              <w:right w:val="single" w:color="auto" w:sz="4" w:space="0"/>
            </w:tcBorders>
            <w:vAlign w:val="center"/>
          </w:tcPr>
          <w:p w14:paraId="2C75B0D4">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30"/>
                <w:szCs w:val="30"/>
              </w:rPr>
            </w:pPr>
          </w:p>
        </w:tc>
      </w:tr>
      <w:tr w14:paraId="1BFDA86D">
        <w:tblPrEx>
          <w:tblCellMar>
            <w:top w:w="0" w:type="dxa"/>
            <w:left w:w="108" w:type="dxa"/>
            <w:bottom w:w="0" w:type="dxa"/>
            <w:right w:w="108" w:type="dxa"/>
          </w:tblCellMar>
        </w:tblPrEx>
        <w:trPr>
          <w:trHeight w:val="559" w:hRule="atLeast"/>
        </w:trPr>
        <w:tc>
          <w:tcPr>
            <w:tcW w:w="1980" w:type="dxa"/>
            <w:tcBorders>
              <w:top w:val="nil"/>
              <w:left w:val="single" w:color="auto" w:sz="4" w:space="0"/>
              <w:bottom w:val="single" w:color="auto" w:sz="4" w:space="0"/>
              <w:right w:val="single" w:color="auto" w:sz="4" w:space="0"/>
            </w:tcBorders>
            <w:vAlign w:val="center"/>
          </w:tcPr>
          <w:p w14:paraId="0C845BCF">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注册资金</w:t>
            </w:r>
          </w:p>
        </w:tc>
        <w:tc>
          <w:tcPr>
            <w:tcW w:w="2430" w:type="dxa"/>
            <w:tcBorders>
              <w:top w:val="nil"/>
              <w:left w:val="nil"/>
              <w:bottom w:val="single" w:color="auto" w:sz="4" w:space="0"/>
              <w:right w:val="single" w:color="auto" w:sz="4" w:space="0"/>
            </w:tcBorders>
            <w:vAlign w:val="center"/>
          </w:tcPr>
          <w:p w14:paraId="70B65DE6">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2280" w:type="dxa"/>
            <w:tcBorders>
              <w:top w:val="nil"/>
              <w:left w:val="nil"/>
              <w:bottom w:val="single" w:color="auto" w:sz="4" w:space="0"/>
              <w:right w:val="single" w:color="auto" w:sz="4" w:space="0"/>
            </w:tcBorders>
            <w:vAlign w:val="center"/>
          </w:tcPr>
          <w:p w14:paraId="7D3EC1C0">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xml:space="preserve">员工人数 </w:t>
            </w:r>
          </w:p>
        </w:tc>
        <w:tc>
          <w:tcPr>
            <w:tcW w:w="2320" w:type="dxa"/>
            <w:tcBorders>
              <w:top w:val="nil"/>
              <w:left w:val="nil"/>
              <w:bottom w:val="single" w:color="auto" w:sz="4" w:space="0"/>
              <w:right w:val="single" w:color="auto" w:sz="4" w:space="0"/>
            </w:tcBorders>
            <w:vAlign w:val="center"/>
          </w:tcPr>
          <w:p w14:paraId="6C2AF4BC">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30"/>
                <w:szCs w:val="30"/>
              </w:rPr>
            </w:pPr>
            <w:r>
              <w:rPr>
                <w:rFonts w:hint="default" w:ascii="Times New Roman" w:hAnsi="Times New Roman" w:cs="Times New Roman"/>
                <w:color w:val="auto"/>
                <w:kern w:val="0"/>
                <w:sz w:val="30"/>
                <w:szCs w:val="30"/>
              </w:rPr>
              <w:t>　</w:t>
            </w:r>
          </w:p>
        </w:tc>
      </w:tr>
      <w:tr w14:paraId="403C473E">
        <w:tblPrEx>
          <w:tblCellMar>
            <w:top w:w="0" w:type="dxa"/>
            <w:left w:w="108" w:type="dxa"/>
            <w:bottom w:w="0" w:type="dxa"/>
            <w:right w:w="108" w:type="dxa"/>
          </w:tblCellMar>
        </w:tblPrEx>
        <w:trPr>
          <w:trHeight w:val="559" w:hRule="atLeast"/>
        </w:trPr>
        <w:tc>
          <w:tcPr>
            <w:tcW w:w="1980" w:type="dxa"/>
            <w:tcBorders>
              <w:top w:val="nil"/>
              <w:left w:val="single" w:color="auto" w:sz="4" w:space="0"/>
              <w:bottom w:val="single" w:color="auto" w:sz="4" w:space="0"/>
              <w:right w:val="single" w:color="auto" w:sz="4" w:space="0"/>
            </w:tcBorders>
            <w:vAlign w:val="center"/>
          </w:tcPr>
          <w:p w14:paraId="39E4CB7C">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传    真</w:t>
            </w:r>
          </w:p>
        </w:tc>
        <w:tc>
          <w:tcPr>
            <w:tcW w:w="2430" w:type="dxa"/>
            <w:tcBorders>
              <w:top w:val="nil"/>
              <w:left w:val="nil"/>
              <w:bottom w:val="single" w:color="auto" w:sz="4" w:space="0"/>
              <w:right w:val="single" w:color="auto" w:sz="4" w:space="0"/>
            </w:tcBorders>
            <w:vAlign w:val="center"/>
          </w:tcPr>
          <w:p w14:paraId="70D0BB5A">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c>
          <w:tcPr>
            <w:tcW w:w="2280" w:type="dxa"/>
            <w:tcBorders>
              <w:top w:val="nil"/>
              <w:left w:val="nil"/>
              <w:bottom w:val="single" w:color="auto" w:sz="4" w:space="0"/>
              <w:right w:val="single" w:color="auto" w:sz="4" w:space="0"/>
            </w:tcBorders>
            <w:vAlign w:val="center"/>
          </w:tcPr>
          <w:p w14:paraId="2EC1D822">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联系电话</w:t>
            </w:r>
          </w:p>
        </w:tc>
        <w:tc>
          <w:tcPr>
            <w:tcW w:w="2320" w:type="dxa"/>
            <w:tcBorders>
              <w:top w:val="nil"/>
              <w:left w:val="nil"/>
              <w:bottom w:val="single" w:color="auto" w:sz="4" w:space="0"/>
              <w:right w:val="single" w:color="auto" w:sz="4" w:space="0"/>
            </w:tcBorders>
            <w:vAlign w:val="center"/>
          </w:tcPr>
          <w:p w14:paraId="2AA21D05">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tc>
      </w:tr>
      <w:tr w14:paraId="533F4BE9">
        <w:tblPrEx>
          <w:tblCellMar>
            <w:top w:w="0" w:type="dxa"/>
            <w:left w:w="108" w:type="dxa"/>
            <w:bottom w:w="0" w:type="dxa"/>
            <w:right w:w="108" w:type="dxa"/>
          </w:tblCellMar>
        </w:tblPrEx>
        <w:trPr>
          <w:trHeight w:val="1155" w:hRule="atLeast"/>
        </w:trPr>
        <w:tc>
          <w:tcPr>
            <w:tcW w:w="1980" w:type="dxa"/>
            <w:tcBorders>
              <w:top w:val="nil"/>
              <w:left w:val="single" w:color="auto" w:sz="4" w:space="0"/>
              <w:bottom w:val="single" w:color="auto" w:sz="4" w:space="0"/>
              <w:right w:val="single" w:color="auto" w:sz="4" w:space="0"/>
            </w:tcBorders>
            <w:vAlign w:val="center"/>
          </w:tcPr>
          <w:p w14:paraId="5ECE7C2D">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主要业务范围</w:t>
            </w:r>
          </w:p>
        </w:tc>
        <w:tc>
          <w:tcPr>
            <w:tcW w:w="7030" w:type="dxa"/>
            <w:gridSpan w:val="3"/>
            <w:tcBorders>
              <w:top w:val="single" w:color="auto" w:sz="4" w:space="0"/>
              <w:left w:val="nil"/>
              <w:bottom w:val="single" w:color="auto" w:sz="4" w:space="0"/>
              <w:right w:val="single" w:color="auto" w:sz="4" w:space="0"/>
            </w:tcBorders>
            <w:vAlign w:val="center"/>
          </w:tcPr>
          <w:p w14:paraId="0E2584FC">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　</w:t>
            </w:r>
          </w:p>
          <w:p w14:paraId="0694E0C4">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0CAA8C42">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7DF532A1">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27C78C80">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tc>
      </w:tr>
      <w:tr w14:paraId="6DE94F31">
        <w:tblPrEx>
          <w:tblCellMar>
            <w:top w:w="0" w:type="dxa"/>
            <w:left w:w="108" w:type="dxa"/>
            <w:bottom w:w="0" w:type="dxa"/>
            <w:right w:w="108" w:type="dxa"/>
          </w:tblCellMar>
        </w:tblPrEx>
        <w:trPr>
          <w:trHeight w:val="3959" w:hRule="atLeast"/>
        </w:trPr>
        <w:tc>
          <w:tcPr>
            <w:tcW w:w="1980" w:type="dxa"/>
            <w:tcBorders>
              <w:top w:val="nil"/>
              <w:left w:val="single" w:color="auto" w:sz="4" w:space="0"/>
              <w:bottom w:val="nil"/>
              <w:right w:val="single" w:color="auto" w:sz="4" w:space="0"/>
            </w:tcBorders>
            <w:vAlign w:val="center"/>
          </w:tcPr>
          <w:p w14:paraId="6A11BF01">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过往业绩</w:t>
            </w:r>
          </w:p>
        </w:tc>
        <w:tc>
          <w:tcPr>
            <w:tcW w:w="7030" w:type="dxa"/>
            <w:gridSpan w:val="3"/>
            <w:tcBorders>
              <w:top w:val="single" w:color="auto" w:sz="4" w:space="0"/>
              <w:left w:val="nil"/>
              <w:bottom w:val="single" w:color="auto" w:sz="4" w:space="0"/>
              <w:right w:val="single" w:color="auto" w:sz="4" w:space="0"/>
            </w:tcBorders>
            <w:vAlign w:val="center"/>
          </w:tcPr>
          <w:p w14:paraId="62670623">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4BD90C4B">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245BD36F">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4A530610">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12C61D49">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1D867E15">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p>
          <w:p w14:paraId="4C998C44">
            <w:pPr>
              <w:keepNext w:val="0"/>
              <w:keepLines w:val="0"/>
              <w:pageBreakBefore w:val="0"/>
              <w:widowControl/>
              <w:kinsoku/>
              <w:wordWrap/>
              <w:overflowPunct/>
              <w:topLinePunct w:val="0"/>
              <w:autoSpaceDE/>
              <w:autoSpaceDN/>
              <w:bidi w:val="0"/>
              <w:spacing w:line="560" w:lineRule="exact"/>
              <w:ind w:left="0" w:leftChars="0" w:right="0" w:rightChars="0"/>
              <w:jc w:val="both"/>
              <w:textAlignment w:val="auto"/>
              <w:rPr>
                <w:rFonts w:hint="default" w:ascii="Times New Roman" w:hAnsi="Times New Roman" w:cs="Times New Roman"/>
                <w:color w:val="auto"/>
                <w:kern w:val="0"/>
                <w:sz w:val="24"/>
                <w:szCs w:val="24"/>
              </w:rPr>
            </w:pPr>
          </w:p>
        </w:tc>
      </w:tr>
      <w:tr w14:paraId="401D4AD8">
        <w:tblPrEx>
          <w:tblCellMar>
            <w:top w:w="0" w:type="dxa"/>
            <w:left w:w="108" w:type="dxa"/>
            <w:bottom w:w="0" w:type="dxa"/>
            <w:right w:w="108" w:type="dxa"/>
          </w:tblCellMar>
        </w:tblPrEx>
        <w:trPr>
          <w:trHeight w:val="1650" w:hRule="atLeast"/>
        </w:trPr>
        <w:tc>
          <w:tcPr>
            <w:tcW w:w="1980" w:type="dxa"/>
            <w:tcBorders>
              <w:top w:val="single" w:color="auto" w:sz="4" w:space="0"/>
              <w:left w:val="single" w:color="auto" w:sz="4" w:space="0"/>
              <w:bottom w:val="single" w:color="auto" w:sz="4" w:space="0"/>
              <w:right w:val="single" w:color="auto" w:sz="4" w:space="0"/>
            </w:tcBorders>
            <w:vAlign w:val="center"/>
          </w:tcPr>
          <w:p w14:paraId="136A0C41">
            <w:pPr>
              <w:keepNext w:val="0"/>
              <w:keepLines w:val="0"/>
              <w:pageBreakBefore w:val="0"/>
              <w:widowControl/>
              <w:kinsoku/>
              <w:wordWrap/>
              <w:overflowPunct/>
              <w:topLinePunct w:val="0"/>
              <w:autoSpaceDE/>
              <w:autoSpaceDN/>
              <w:bidi w:val="0"/>
              <w:spacing w:line="560" w:lineRule="exact"/>
              <w:ind w:left="0" w:leftChars="0" w:right="0" w:right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所获资质</w:t>
            </w:r>
          </w:p>
        </w:tc>
        <w:tc>
          <w:tcPr>
            <w:tcW w:w="7030" w:type="dxa"/>
            <w:gridSpan w:val="3"/>
            <w:tcBorders>
              <w:top w:val="single" w:color="auto" w:sz="4" w:space="0"/>
              <w:left w:val="nil"/>
              <w:bottom w:val="single" w:color="auto" w:sz="4" w:space="0"/>
              <w:right w:val="single" w:color="auto" w:sz="4" w:space="0"/>
            </w:tcBorders>
            <w:vAlign w:val="center"/>
          </w:tcPr>
          <w:p w14:paraId="7C328F6F">
            <w:pPr>
              <w:keepNext w:val="0"/>
              <w:keepLines w:val="0"/>
              <w:pageBreakBefore w:val="0"/>
              <w:widowControl/>
              <w:kinsoku/>
              <w:wordWrap/>
              <w:overflowPunct/>
              <w:topLinePunct w:val="0"/>
              <w:autoSpaceDE/>
              <w:autoSpaceDN/>
              <w:bidi w:val="0"/>
              <w:spacing w:line="560" w:lineRule="exact"/>
              <w:ind w:left="0" w:leftChars="0" w:right="0" w:rightChars="0"/>
              <w:jc w:val="both"/>
              <w:textAlignment w:val="auto"/>
              <w:rPr>
                <w:rFonts w:hint="default" w:ascii="Times New Roman" w:hAnsi="Times New Roman" w:cs="Times New Roman"/>
                <w:color w:val="auto"/>
                <w:kern w:val="0"/>
                <w:sz w:val="24"/>
                <w:szCs w:val="24"/>
              </w:rPr>
            </w:pPr>
          </w:p>
        </w:tc>
      </w:tr>
    </w:tbl>
    <w:p w14:paraId="7125F773">
      <w:pPr>
        <w:keepNext w:val="0"/>
        <w:keepLines w:val="0"/>
        <w:pageBreakBefore w:val="0"/>
        <w:widowControl/>
        <w:kinsoku/>
        <w:wordWrap/>
        <w:overflowPunct/>
        <w:topLinePunct w:val="0"/>
        <w:autoSpaceDE/>
        <w:autoSpaceDN/>
        <w:bidi w:val="0"/>
        <w:spacing w:line="560" w:lineRule="exact"/>
        <w:ind w:left="0" w:leftChars="0" w:right="0" w:rightChars="0"/>
        <w:jc w:val="left"/>
        <w:textAlignment w:val="auto"/>
        <w:rPr>
          <w:rFonts w:hint="default" w:ascii="Times New Roman" w:hAnsi="Times New Roman" w:eastAsia="仿宋_GB2312" w:cs="Times New Roman"/>
          <w:color w:val="auto"/>
          <w:sz w:val="32"/>
          <w:szCs w:val="32"/>
        </w:rPr>
      </w:pPr>
      <w:r>
        <w:rPr>
          <w:rFonts w:hint="default" w:ascii="Times New Roman" w:hAnsi="Times New Roman" w:cs="Times New Roman"/>
          <w:color w:val="auto"/>
          <w:sz w:val="28"/>
          <w:szCs w:val="28"/>
        </w:rPr>
        <w:br w:type="page"/>
      </w:r>
    </w:p>
    <w:p w14:paraId="477D09C3">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640" w:firstLineChars="200"/>
        <w:jc w:val="center"/>
        <w:textAlignment w:val="auto"/>
        <w:rPr>
          <w:rFonts w:hint="default" w:ascii="Times New Roman" w:hAnsi="Times New Roman" w:eastAsia="黑体" w:cs="Times New Roman"/>
          <w:bCs/>
          <w:color w:val="auto"/>
          <w:kern w:val="2"/>
          <w:sz w:val="32"/>
          <w:szCs w:val="32"/>
          <w:lang w:val="en-US" w:eastAsia="zh-CN" w:bidi="ar-SA"/>
        </w:rPr>
        <w:sectPr>
          <w:pgSz w:w="11906" w:h="16838"/>
          <w:pgMar w:top="2098" w:right="1474" w:bottom="1984" w:left="1587" w:header="851" w:footer="1417" w:gutter="0"/>
          <w:pgNumType w:fmt="numberInDash"/>
          <w:cols w:space="0" w:num="1"/>
          <w:rtlGutter w:val="0"/>
          <w:docGrid w:type="linesAndChars" w:linePitch="312" w:charSpace="0"/>
        </w:sectPr>
      </w:pPr>
    </w:p>
    <w:p w14:paraId="794EACA8">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jc w:val="center"/>
        <w:textAlignment w:val="auto"/>
        <w:rPr>
          <w:rFonts w:hint="default" w:ascii="Times New Roman" w:hAnsi="Times New Roman" w:eastAsia="黑体" w:cs="Times New Roman"/>
          <w:bCs/>
          <w:color w:val="auto"/>
          <w:kern w:val="2"/>
          <w:sz w:val="32"/>
          <w:szCs w:val="32"/>
          <w:lang w:val="en-US" w:eastAsia="zh-CN" w:bidi="ar-SA"/>
        </w:rPr>
      </w:pPr>
      <w:r>
        <w:rPr>
          <w:rFonts w:hint="eastAsia" w:ascii="Times New Roman" w:hAnsi="Times New Roman" w:eastAsia="黑体" w:cs="Times New Roman"/>
          <w:bCs/>
          <w:color w:val="auto"/>
          <w:kern w:val="2"/>
          <w:sz w:val="32"/>
          <w:szCs w:val="32"/>
          <w:lang w:val="en-US" w:eastAsia="zh-CN" w:bidi="ar-SA"/>
        </w:rPr>
        <w:t xml:space="preserve">第四章 </w:t>
      </w:r>
      <w:r>
        <w:rPr>
          <w:rFonts w:hint="default" w:ascii="Times New Roman" w:hAnsi="Times New Roman" w:eastAsia="黑体" w:cs="Times New Roman"/>
          <w:bCs/>
          <w:color w:val="auto"/>
          <w:kern w:val="2"/>
          <w:sz w:val="32"/>
          <w:szCs w:val="32"/>
          <w:lang w:val="en-US" w:eastAsia="zh-CN" w:bidi="ar-SA"/>
        </w:rPr>
        <w:t>商务及其他要求</w:t>
      </w:r>
    </w:p>
    <w:p w14:paraId="2A32D1A5">
      <w:pPr>
        <w:pStyle w:val="10"/>
        <w:numPr>
          <w:ilvl w:val="0"/>
          <w:numId w:val="0"/>
        </w:numPr>
        <w:rPr>
          <w:rFonts w:hint="default" w:ascii="Times New Roman" w:hAnsi="Times New Roman" w:cs="Times New Roman"/>
          <w:color w:val="auto"/>
          <w:lang w:val="en-US" w:eastAsia="zh-CN"/>
        </w:rPr>
      </w:pPr>
    </w:p>
    <w:p w14:paraId="332569F1">
      <w:pPr>
        <w:spacing w:line="240" w:lineRule="auto"/>
        <w:ind w:firstLine="560" w:firstLineChars="200"/>
        <w:rPr>
          <w:rFonts w:hint="default" w:ascii="Times New Roman" w:hAnsi="Times New Roman" w:eastAsia="黑体" w:cs="Times New Roman"/>
          <w:bCs/>
          <w:color w:val="auto"/>
          <w:kern w:val="0"/>
          <w:sz w:val="28"/>
          <w:szCs w:val="28"/>
        </w:rPr>
      </w:pPr>
      <w:bookmarkStart w:id="5" w:name="_Toc217446094"/>
      <w:bookmarkStart w:id="6" w:name="_Toc210385535"/>
      <w:r>
        <w:rPr>
          <w:rFonts w:hint="default" w:ascii="Times New Roman" w:hAnsi="Times New Roman" w:eastAsia="黑体" w:cs="Times New Roman"/>
          <w:bCs/>
          <w:color w:val="auto"/>
          <w:kern w:val="0"/>
          <w:sz w:val="28"/>
          <w:szCs w:val="28"/>
        </w:rPr>
        <w:t>一、项目概述</w:t>
      </w:r>
      <w:bookmarkEnd w:id="5"/>
      <w:bookmarkEnd w:id="6"/>
    </w:p>
    <w:p w14:paraId="1E3F1B9A">
      <w:pPr>
        <w:ind w:firstLine="480"/>
        <w:rPr>
          <w:rFonts w:hint="default" w:ascii="Times New Roman" w:hAnsi="Times New Roman" w:cs="Times New Roman"/>
          <w:color w:val="auto"/>
          <w:sz w:val="28"/>
          <w:szCs w:val="28"/>
        </w:rPr>
      </w:pPr>
      <w:bookmarkStart w:id="7" w:name="_Toc22845"/>
      <w:r>
        <w:rPr>
          <w:rFonts w:hint="eastAsia" w:cs="Times New Roman"/>
          <w:color w:val="auto"/>
          <w:sz w:val="28"/>
          <w:szCs w:val="28"/>
          <w:lang w:val="en-US" w:eastAsia="zh-CN"/>
        </w:rPr>
        <w:t>成都金开生物工程有限公司消防改造</w:t>
      </w:r>
      <w:r>
        <w:rPr>
          <w:rFonts w:hint="default" w:ascii="Times New Roman" w:hAnsi="Times New Roman" w:cs="Times New Roman"/>
          <w:color w:val="auto"/>
          <w:sz w:val="28"/>
          <w:szCs w:val="28"/>
          <w:lang w:val="en-US" w:eastAsia="zh-CN"/>
        </w:rPr>
        <w:t>工程</w:t>
      </w:r>
      <w:r>
        <w:rPr>
          <w:rFonts w:hint="default" w:ascii="Times New Roman" w:hAnsi="Times New Roman" w:cs="Times New Roman"/>
          <w:color w:val="auto"/>
          <w:sz w:val="28"/>
          <w:szCs w:val="28"/>
        </w:rPr>
        <w:t>，具体详见工程量清单及设计文件。本次采购项目共1个包件。</w:t>
      </w:r>
    </w:p>
    <w:p w14:paraId="02E54C45">
      <w:pPr>
        <w:spacing w:line="240" w:lineRule="auto"/>
        <w:ind w:firstLine="560" w:firstLineChars="200"/>
        <w:rPr>
          <w:rFonts w:hint="default" w:ascii="Times New Roman" w:hAnsi="Times New Roman" w:eastAsia="黑体" w:cs="Times New Roman"/>
          <w:bCs/>
          <w:color w:val="auto"/>
          <w:kern w:val="0"/>
          <w:sz w:val="28"/>
          <w:szCs w:val="28"/>
        </w:rPr>
      </w:pPr>
      <w:bookmarkStart w:id="8" w:name="_Toc210385536"/>
      <w:r>
        <w:rPr>
          <w:rFonts w:hint="default" w:ascii="Times New Roman" w:hAnsi="Times New Roman" w:eastAsia="黑体" w:cs="Times New Roman"/>
          <w:bCs/>
          <w:color w:val="auto"/>
          <w:kern w:val="0"/>
          <w:sz w:val="28"/>
          <w:szCs w:val="28"/>
        </w:rPr>
        <w:t>二、工程量清单及图纸</w:t>
      </w:r>
      <w:bookmarkEnd w:id="8"/>
    </w:p>
    <w:p w14:paraId="70B1A7F4">
      <w:pPr>
        <w:spacing w:line="240" w:lineRule="auto"/>
        <w:ind w:firstLine="480" w:firstLineChars="0"/>
        <w:rPr>
          <w:rFonts w:hint="default" w:ascii="Times New Roman" w:hAnsi="Times New Roman" w:eastAsia="仿宋_GB2312" w:cs="Times New Roman"/>
          <w:color w:val="auto"/>
          <w:sz w:val="28"/>
          <w:szCs w:val="28"/>
          <w:lang w:eastAsia="zh-CN"/>
        </w:rPr>
      </w:pPr>
      <w:r>
        <w:rPr>
          <w:rFonts w:hint="default" w:ascii="Times New Roman" w:hAnsi="Times New Roman" w:cs="Times New Roman"/>
          <w:color w:val="auto"/>
          <w:sz w:val="28"/>
          <w:szCs w:val="28"/>
        </w:rPr>
        <w:t>另册提供。</w:t>
      </w:r>
      <w:r>
        <w:rPr>
          <w:rFonts w:hint="default" w:ascii="Times New Roman" w:hAnsi="Times New Roman" w:cs="Times New Roman"/>
          <w:color w:val="auto"/>
          <w:sz w:val="28"/>
          <w:szCs w:val="28"/>
          <w:lang w:eastAsia="zh-CN"/>
        </w:rPr>
        <w:t>（</w:t>
      </w:r>
      <w:r>
        <w:rPr>
          <w:rFonts w:hint="default" w:ascii="Times New Roman" w:hAnsi="Times New Roman" w:cs="Times New Roman"/>
          <w:color w:val="auto"/>
          <w:sz w:val="28"/>
          <w:szCs w:val="28"/>
          <w:lang w:val="en-US" w:eastAsia="zh-CN"/>
        </w:rPr>
        <w:t>本项目为一口价合同施工及验收均以</w:t>
      </w:r>
      <w:r>
        <w:rPr>
          <w:rFonts w:hint="eastAsia" w:cs="Times New Roman"/>
          <w:color w:val="auto"/>
          <w:sz w:val="28"/>
          <w:szCs w:val="28"/>
          <w:lang w:val="en-US" w:eastAsia="zh-CN"/>
        </w:rPr>
        <w:t>甲方最终确认施工</w:t>
      </w:r>
      <w:r>
        <w:rPr>
          <w:rFonts w:hint="default" w:ascii="Times New Roman" w:hAnsi="Times New Roman" w:cs="Times New Roman"/>
          <w:color w:val="auto"/>
          <w:sz w:val="28"/>
          <w:szCs w:val="28"/>
          <w:lang w:val="en-US" w:eastAsia="zh-CN"/>
        </w:rPr>
        <w:t>图纸为准，</w:t>
      </w:r>
      <w:r>
        <w:rPr>
          <w:rFonts w:hint="default" w:ascii="Times New Roman" w:hAnsi="Times New Roman" w:cs="Times New Roman"/>
          <w:color w:val="auto"/>
          <w:sz w:val="28"/>
          <w:szCs w:val="28"/>
        </w:rPr>
        <w:t>工程量</w:t>
      </w:r>
      <w:r>
        <w:rPr>
          <w:rFonts w:hint="default" w:ascii="Times New Roman" w:hAnsi="Times New Roman" w:cs="Times New Roman"/>
          <w:color w:val="auto"/>
          <w:sz w:val="28"/>
          <w:szCs w:val="28"/>
          <w:lang w:val="en-US" w:eastAsia="zh-CN"/>
        </w:rPr>
        <w:t>清单仅作为报价参考。</w:t>
      </w:r>
      <w:r>
        <w:rPr>
          <w:rFonts w:hint="default" w:ascii="Times New Roman" w:hAnsi="Times New Roman" w:cs="Times New Roman"/>
          <w:color w:val="auto"/>
          <w:sz w:val="28"/>
          <w:szCs w:val="28"/>
          <w:lang w:eastAsia="zh-CN"/>
        </w:rPr>
        <w:t>）</w:t>
      </w:r>
    </w:p>
    <w:p w14:paraId="205BA303">
      <w:pPr>
        <w:spacing w:line="240" w:lineRule="auto"/>
        <w:ind w:firstLine="560" w:firstLineChars="200"/>
        <w:rPr>
          <w:rFonts w:hint="default" w:ascii="Times New Roman" w:hAnsi="Times New Roman" w:eastAsia="黑体" w:cs="Times New Roman"/>
          <w:bCs/>
          <w:color w:val="auto"/>
          <w:kern w:val="0"/>
          <w:sz w:val="28"/>
          <w:szCs w:val="28"/>
        </w:rPr>
      </w:pPr>
      <w:bookmarkStart w:id="9" w:name="_Toc210385537"/>
      <w:r>
        <w:rPr>
          <w:rFonts w:hint="default" w:ascii="Times New Roman" w:hAnsi="Times New Roman" w:eastAsia="黑体" w:cs="Times New Roman"/>
          <w:bCs/>
          <w:color w:val="auto"/>
          <w:kern w:val="0"/>
          <w:sz w:val="28"/>
          <w:szCs w:val="28"/>
        </w:rPr>
        <w:t>三、质量要求</w:t>
      </w:r>
      <w:bookmarkEnd w:id="9"/>
    </w:p>
    <w:p w14:paraId="4664DEA2">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1</w:t>
      </w:r>
      <w:r>
        <w:rPr>
          <w:rFonts w:hint="default" w:ascii="Times New Roman" w:hAnsi="Times New Roman" w:cs="Times New Roman"/>
          <w:color w:val="auto"/>
          <w:sz w:val="28"/>
          <w:szCs w:val="28"/>
          <w:lang w:val="en-US" w:eastAsia="zh-CN"/>
        </w:rPr>
        <w:t>.</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zh-CN" w:eastAsia="zh-CN"/>
        </w:rPr>
        <w:t>须按照招标人</w:t>
      </w:r>
      <w:r>
        <w:rPr>
          <w:rFonts w:hint="default" w:ascii="Times New Roman" w:hAnsi="Times New Roman" w:cs="Times New Roman"/>
          <w:color w:val="auto"/>
          <w:sz w:val="28"/>
          <w:szCs w:val="28"/>
          <w:lang w:val="en-US" w:eastAsia="zh-CN"/>
        </w:rPr>
        <w:t>提供的图纸</w:t>
      </w:r>
      <w:r>
        <w:rPr>
          <w:rFonts w:hint="default" w:ascii="Times New Roman" w:hAnsi="Times New Roman" w:cs="Times New Roman"/>
          <w:color w:val="auto"/>
          <w:sz w:val="28"/>
          <w:szCs w:val="28"/>
          <w:lang w:val="zh-CN" w:eastAsia="zh-CN"/>
        </w:rPr>
        <w:t>要求进行施工，达到或超过国家规范和相关质量要求。</w:t>
      </w:r>
    </w:p>
    <w:p w14:paraId="59052450">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2</w:t>
      </w:r>
      <w:r>
        <w:rPr>
          <w:rFonts w:hint="default" w:ascii="Times New Roman" w:hAnsi="Times New Roman" w:cs="Times New Roman"/>
          <w:color w:val="auto"/>
          <w:sz w:val="28"/>
          <w:szCs w:val="28"/>
          <w:lang w:val="en-US" w:eastAsia="zh-CN"/>
        </w:rPr>
        <w:t>.</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zh-CN" w:eastAsia="zh-CN"/>
        </w:rPr>
        <w:t>须按本招标文件的材料要求提供施工材料，符合国家质量标准。</w:t>
      </w:r>
    </w:p>
    <w:p w14:paraId="077506B0">
      <w:pPr>
        <w:ind w:firstLine="480"/>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3.</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应当做好施工过程中所有原始记录及各项资料的编制、整理，接受招标人的统一管理，接受</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代表的监督管理。</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在现场完工后30日内按规范整理并提交必须的竣工资料，并向</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提交完工通知书以及设施移交手续，投标人负责交验合格。</w:t>
      </w:r>
    </w:p>
    <w:p w14:paraId="02FCF859">
      <w:pPr>
        <w:ind w:firstLine="480"/>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4.</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的施工组织计划方案必须经招标人审批后方可实施。</w:t>
      </w:r>
    </w:p>
    <w:p w14:paraId="6ECD4D83">
      <w:pPr>
        <w:ind w:firstLine="480"/>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5.由于</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施工质量达不到国家现行的质量验收标准和</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的合理要求的，质量低劣，须按招标人要求返工，直至符合约定标准，返工费用由</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承担，工期不顺延；在整改期限内无明显改观，</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有权终止本合同，另选</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应立即退场，并无权要求支付任何附加费用，且造成</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的一切损失由投标人承担。</w:t>
      </w:r>
    </w:p>
    <w:p w14:paraId="5F9386ED">
      <w:pPr>
        <w:ind w:firstLine="480"/>
        <w:rPr>
          <w:rFonts w:hint="default" w:ascii="Times New Roman" w:hAnsi="Times New Roman" w:cs="Times New Roman"/>
          <w:color w:val="auto"/>
          <w:sz w:val="28"/>
          <w:szCs w:val="28"/>
          <w:lang w:val="en-US" w:eastAsia="zh-CN"/>
        </w:rPr>
      </w:pPr>
      <w:r>
        <w:rPr>
          <w:rFonts w:hint="default" w:ascii="Times New Roman" w:hAnsi="Times New Roman" w:cs="Times New Roman"/>
          <w:color w:val="auto"/>
          <w:sz w:val="28"/>
          <w:szCs w:val="28"/>
          <w:lang w:val="en-US" w:eastAsia="zh-CN"/>
        </w:rPr>
        <w:t>6.隐蔽工程必须经</w:t>
      </w:r>
      <w:r>
        <w:rPr>
          <w:rFonts w:hint="eastAsia" w:cs="Times New Roman"/>
          <w:color w:val="auto"/>
          <w:sz w:val="28"/>
          <w:szCs w:val="28"/>
          <w:lang w:val="en-US" w:eastAsia="zh-CN"/>
        </w:rPr>
        <w:t>采购</w:t>
      </w:r>
      <w:r>
        <w:rPr>
          <w:rFonts w:hint="default" w:ascii="Times New Roman" w:hAnsi="Times New Roman" w:cs="Times New Roman"/>
          <w:color w:val="auto"/>
          <w:sz w:val="28"/>
          <w:szCs w:val="28"/>
          <w:lang w:val="en-US" w:eastAsia="zh-CN"/>
        </w:rPr>
        <w:t>人签字确认后方可进行下一道工序施工。虽经</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检验合格后，但仍不免除投标人对整个合同施工质量应承担的全部责任和义务及质量终身责任制。</w:t>
      </w:r>
    </w:p>
    <w:p w14:paraId="3F9AB52A">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en-US" w:eastAsia="zh-CN"/>
        </w:rPr>
        <w:t>7.</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在施工中发生质量问题，未经</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en-US" w:eastAsia="zh-CN"/>
        </w:rPr>
        <w:t>现场代表研究做出处理方案前，</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不得擅自处理，如因</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原因出现的质量问题，一切费用全部由</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en-US" w:eastAsia="zh-CN"/>
        </w:rPr>
        <w:t>承担，并承担相应的质量或由此引起的事故责任</w:t>
      </w:r>
      <w:r>
        <w:rPr>
          <w:rFonts w:hint="default" w:ascii="Times New Roman" w:hAnsi="Times New Roman" w:cs="Times New Roman"/>
          <w:color w:val="auto"/>
          <w:sz w:val="28"/>
          <w:szCs w:val="28"/>
          <w:lang w:val="zh-CN" w:eastAsia="zh-CN"/>
        </w:rPr>
        <w:t>。</w:t>
      </w:r>
    </w:p>
    <w:p w14:paraId="4F721880">
      <w:pPr>
        <w:spacing w:line="240" w:lineRule="auto"/>
        <w:ind w:firstLine="560" w:firstLineChars="200"/>
        <w:rPr>
          <w:rFonts w:hint="default" w:ascii="Times New Roman" w:hAnsi="Times New Roman" w:eastAsia="黑体" w:cs="Times New Roman"/>
          <w:bCs/>
          <w:color w:val="auto"/>
          <w:kern w:val="0"/>
          <w:sz w:val="28"/>
          <w:szCs w:val="28"/>
        </w:rPr>
      </w:pPr>
      <w:bookmarkStart w:id="10" w:name="_Toc210385538"/>
      <w:r>
        <w:rPr>
          <w:rFonts w:hint="default" w:ascii="Times New Roman" w:hAnsi="Times New Roman" w:eastAsia="黑体" w:cs="Times New Roman"/>
          <w:bCs/>
          <w:color w:val="auto"/>
          <w:kern w:val="0"/>
          <w:sz w:val="28"/>
          <w:szCs w:val="28"/>
        </w:rPr>
        <w:t>★四、商务要求</w:t>
      </w:r>
      <w:bookmarkEnd w:id="10"/>
    </w:p>
    <w:p w14:paraId="3956578C">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1</w:t>
      </w:r>
      <w:r>
        <w:rPr>
          <w:rFonts w:hint="default" w:ascii="Times New Roman" w:hAnsi="Times New Roman" w:cs="Times New Roman"/>
          <w:color w:val="auto"/>
          <w:sz w:val="28"/>
          <w:szCs w:val="28"/>
          <w:lang w:val="en-US" w:eastAsia="zh-CN"/>
        </w:rPr>
        <w:t>.</w:t>
      </w:r>
      <w:r>
        <w:rPr>
          <w:rFonts w:hint="default" w:ascii="Times New Roman" w:hAnsi="Times New Roman" w:cs="Times New Roman"/>
          <w:color w:val="auto"/>
          <w:sz w:val="28"/>
          <w:szCs w:val="28"/>
          <w:lang w:val="zh-CN" w:eastAsia="zh-CN"/>
        </w:rPr>
        <w:t>工期要求：签订合同后，</w:t>
      </w:r>
      <w:r>
        <w:rPr>
          <w:rFonts w:hint="default" w:ascii="Times New Roman" w:hAnsi="Times New Roman" w:cs="Times New Roman"/>
          <w:color w:val="auto"/>
          <w:sz w:val="28"/>
          <w:szCs w:val="28"/>
          <w:lang w:val="en-US" w:eastAsia="zh-CN"/>
        </w:rPr>
        <w:t>于2026年</w:t>
      </w:r>
      <w:r>
        <w:rPr>
          <w:rFonts w:hint="eastAsia" w:cs="Times New Roman"/>
          <w:color w:val="auto"/>
          <w:sz w:val="28"/>
          <w:szCs w:val="28"/>
          <w:lang w:val="en-US" w:eastAsia="zh-CN"/>
        </w:rPr>
        <w:t>X</w:t>
      </w:r>
      <w:r>
        <w:rPr>
          <w:rFonts w:hint="default" w:ascii="Times New Roman" w:hAnsi="Times New Roman" w:cs="Times New Roman"/>
          <w:color w:val="auto"/>
          <w:sz w:val="28"/>
          <w:szCs w:val="28"/>
          <w:lang w:val="en-US" w:eastAsia="zh-CN"/>
        </w:rPr>
        <w:t>月</w:t>
      </w:r>
      <w:r>
        <w:rPr>
          <w:rFonts w:hint="eastAsia" w:cs="Times New Roman"/>
          <w:color w:val="auto"/>
          <w:sz w:val="28"/>
          <w:szCs w:val="28"/>
          <w:lang w:val="en-US" w:eastAsia="zh-CN"/>
        </w:rPr>
        <w:t>X</w:t>
      </w:r>
      <w:r>
        <w:rPr>
          <w:rFonts w:hint="default" w:ascii="Times New Roman" w:hAnsi="Times New Roman" w:cs="Times New Roman"/>
          <w:color w:val="auto"/>
          <w:sz w:val="28"/>
          <w:szCs w:val="28"/>
          <w:lang w:val="en-US" w:eastAsia="zh-CN"/>
        </w:rPr>
        <w:t>日前</w:t>
      </w:r>
      <w:r>
        <w:rPr>
          <w:rFonts w:hint="default" w:ascii="Times New Roman" w:hAnsi="Times New Roman" w:cs="Times New Roman"/>
          <w:color w:val="auto"/>
          <w:sz w:val="28"/>
          <w:szCs w:val="28"/>
          <w:lang w:val="zh-CN" w:eastAsia="zh-CN"/>
        </w:rPr>
        <w:t>完工，并交付招标人验收使用。</w:t>
      </w:r>
    </w:p>
    <w:p w14:paraId="6A4FADB1">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2</w:t>
      </w:r>
      <w:r>
        <w:rPr>
          <w:rFonts w:hint="default" w:ascii="Times New Roman" w:hAnsi="Times New Roman" w:cs="Times New Roman"/>
          <w:color w:val="auto"/>
          <w:sz w:val="28"/>
          <w:szCs w:val="28"/>
          <w:lang w:val="en-US" w:eastAsia="zh-CN"/>
        </w:rPr>
        <w:t>.</w:t>
      </w:r>
      <w:r>
        <w:rPr>
          <w:rFonts w:hint="default" w:ascii="Times New Roman" w:hAnsi="Times New Roman" w:cs="Times New Roman"/>
          <w:color w:val="auto"/>
          <w:sz w:val="28"/>
          <w:szCs w:val="28"/>
          <w:lang w:val="zh-CN" w:eastAsia="zh-CN"/>
        </w:rPr>
        <w:t>缺陷责任期</w:t>
      </w:r>
      <w:r>
        <w:rPr>
          <w:rFonts w:hint="default" w:ascii="Times New Roman" w:hAnsi="Times New Roman" w:cs="Times New Roman"/>
          <w:color w:val="auto"/>
          <w:sz w:val="28"/>
          <w:szCs w:val="28"/>
          <w:lang w:val="zh-CN" w:eastAsia="zh-CN"/>
        </w:rPr>
        <w:tab/>
      </w:r>
      <w:r>
        <w:rPr>
          <w:rFonts w:hint="default" w:ascii="Times New Roman" w:hAnsi="Times New Roman" w:cs="Times New Roman"/>
          <w:color w:val="auto"/>
          <w:sz w:val="28"/>
          <w:szCs w:val="28"/>
          <w:lang w:val="zh-CN" w:eastAsia="zh-CN"/>
        </w:rPr>
        <w:t>：12个月。</w:t>
      </w:r>
    </w:p>
    <w:p w14:paraId="1A96247D">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3</w:t>
      </w:r>
      <w:r>
        <w:rPr>
          <w:rFonts w:hint="default" w:ascii="Times New Roman" w:hAnsi="Times New Roman" w:cs="Times New Roman"/>
          <w:color w:val="auto"/>
          <w:sz w:val="28"/>
          <w:szCs w:val="28"/>
          <w:lang w:val="en-US" w:eastAsia="zh-CN"/>
        </w:rPr>
        <w:t>.</w:t>
      </w:r>
      <w:r>
        <w:rPr>
          <w:rFonts w:hint="default" w:ascii="Times New Roman" w:hAnsi="Times New Roman" w:cs="Times New Roman"/>
          <w:color w:val="auto"/>
          <w:sz w:val="28"/>
          <w:szCs w:val="28"/>
          <w:lang w:val="zh-CN" w:eastAsia="zh-CN"/>
        </w:rPr>
        <w:t>质量保修期</w:t>
      </w:r>
      <w:r>
        <w:rPr>
          <w:rFonts w:hint="default" w:ascii="Times New Roman" w:hAnsi="Times New Roman" w:cs="Times New Roman"/>
          <w:color w:val="auto"/>
          <w:sz w:val="28"/>
          <w:szCs w:val="28"/>
          <w:lang w:val="zh-CN" w:eastAsia="zh-CN"/>
        </w:rPr>
        <w:tab/>
      </w:r>
      <w:r>
        <w:rPr>
          <w:rFonts w:hint="default" w:ascii="Times New Roman" w:hAnsi="Times New Roman" w:cs="Times New Roman"/>
          <w:color w:val="auto"/>
          <w:sz w:val="28"/>
          <w:szCs w:val="28"/>
          <w:lang w:val="zh-CN" w:eastAsia="zh-CN"/>
        </w:rPr>
        <w:t>：1年（相关分部分项工程按工程施工相关规范要求执行）。</w:t>
      </w:r>
    </w:p>
    <w:p w14:paraId="7D86E1A5">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en-US" w:eastAsia="zh-CN"/>
        </w:rPr>
        <w:t>4.</w:t>
      </w:r>
      <w:r>
        <w:rPr>
          <w:rFonts w:hint="default" w:ascii="Times New Roman" w:hAnsi="Times New Roman" w:cs="Times New Roman"/>
          <w:color w:val="auto"/>
          <w:sz w:val="28"/>
          <w:szCs w:val="28"/>
          <w:lang w:val="zh-CN" w:eastAsia="zh-CN"/>
        </w:rPr>
        <w:t>施工地点：招标人指定地点。</w:t>
      </w:r>
    </w:p>
    <w:p w14:paraId="56411DFE">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en-US" w:eastAsia="zh-CN"/>
        </w:rPr>
        <w:t>5.</w:t>
      </w:r>
      <w:r>
        <w:rPr>
          <w:rFonts w:hint="default" w:ascii="Times New Roman" w:hAnsi="Times New Roman" w:cs="Times New Roman"/>
          <w:color w:val="auto"/>
          <w:sz w:val="28"/>
          <w:szCs w:val="28"/>
          <w:lang w:val="zh-CN" w:eastAsia="zh-CN"/>
        </w:rPr>
        <w:t>验收：</w:t>
      </w:r>
    </w:p>
    <w:p w14:paraId="2D55D720">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en-US" w:eastAsia="zh-CN"/>
        </w:rPr>
        <w:t>5</w:t>
      </w:r>
      <w:r>
        <w:rPr>
          <w:rFonts w:hint="default" w:ascii="Times New Roman" w:hAnsi="Times New Roman" w:cs="Times New Roman"/>
          <w:color w:val="auto"/>
          <w:sz w:val="28"/>
          <w:szCs w:val="28"/>
          <w:lang w:val="zh-CN" w:eastAsia="zh-CN"/>
        </w:rPr>
        <w:t>.1验收办法：</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zh-CN" w:eastAsia="zh-CN"/>
        </w:rPr>
        <w:t>与</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zh-CN" w:eastAsia="zh-CN"/>
        </w:rPr>
        <w:t>应严格参照《财政部关于进一步加强政府采购需求和履约验收管理的指导意见》（财库〔2016〕205号）、《政府采购需求管理办法》（财库〔2021〕22号）等相关规定的要求进行验收。</w:t>
      </w:r>
    </w:p>
    <w:p w14:paraId="110F0B4A">
      <w:pPr>
        <w:ind w:firstLine="480"/>
        <w:rPr>
          <w:rFonts w:hint="default" w:ascii="Times New Roman" w:hAnsi="Times New Roman" w:cs="Times New Roman"/>
          <w:color w:val="auto"/>
          <w:sz w:val="28"/>
          <w:szCs w:val="28"/>
          <w:lang w:val="zh-TW" w:eastAsia="zh-CN"/>
        </w:rPr>
      </w:pPr>
      <w:r>
        <w:rPr>
          <w:rFonts w:hint="default" w:ascii="Times New Roman" w:hAnsi="Times New Roman" w:cs="Times New Roman"/>
          <w:color w:val="auto"/>
          <w:sz w:val="28"/>
          <w:szCs w:val="28"/>
          <w:lang w:val="en-US" w:eastAsia="zh-CN"/>
        </w:rPr>
        <w:t>5</w:t>
      </w:r>
      <w:r>
        <w:rPr>
          <w:rFonts w:hint="default" w:ascii="Times New Roman" w:hAnsi="Times New Roman" w:cs="Times New Roman"/>
          <w:color w:val="auto"/>
          <w:sz w:val="28"/>
          <w:szCs w:val="28"/>
          <w:lang w:val="zh-CN" w:eastAsia="zh-CN"/>
        </w:rPr>
        <w:t>.2验收标准：</w:t>
      </w:r>
      <w:r>
        <w:rPr>
          <w:rFonts w:hint="default" w:ascii="Times New Roman" w:hAnsi="Times New Roman" w:cs="Times New Roman"/>
          <w:color w:val="auto"/>
          <w:sz w:val="28"/>
          <w:szCs w:val="28"/>
          <w:lang w:val="zh-TW" w:eastAsia="zh-CN"/>
        </w:rPr>
        <w:t>根据国家有关规定以及采购文件的质量要求和技术指标、中标人的投标文件及承诺与本合同约定标准进行验收；若存在明显质量问题，</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zh-TW" w:eastAsia="zh-CN"/>
        </w:rPr>
        <w:t>有权拒绝支付工程款。</w:t>
      </w:r>
    </w:p>
    <w:p w14:paraId="290BF62E">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en-US" w:eastAsia="zh-CN"/>
        </w:rPr>
        <w:t>6.</w:t>
      </w:r>
      <w:r>
        <w:rPr>
          <w:rFonts w:hint="default" w:ascii="Times New Roman" w:hAnsi="Times New Roman" w:cs="Times New Roman"/>
          <w:color w:val="auto"/>
          <w:sz w:val="28"/>
          <w:szCs w:val="28"/>
          <w:lang w:val="zh-CN" w:eastAsia="zh-CN"/>
        </w:rPr>
        <w:t>违约责任：</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zh-CN" w:eastAsia="zh-CN"/>
        </w:rPr>
        <w:t>、</w:t>
      </w:r>
      <w:r>
        <w:rPr>
          <w:rFonts w:hint="eastAsia" w:cs="Times New Roman"/>
          <w:color w:val="auto"/>
          <w:sz w:val="28"/>
          <w:szCs w:val="28"/>
          <w:lang w:val="en-US" w:eastAsia="zh-CN"/>
        </w:rPr>
        <w:t>采购人</w:t>
      </w:r>
      <w:r>
        <w:rPr>
          <w:rFonts w:hint="default" w:ascii="Times New Roman" w:hAnsi="Times New Roman" w:cs="Times New Roman"/>
          <w:color w:val="auto"/>
          <w:sz w:val="28"/>
          <w:szCs w:val="28"/>
          <w:lang w:val="zh-CN" w:eastAsia="zh-CN"/>
        </w:rPr>
        <w:t>双方必须遵守合同并执行合同中的各项规定，保证合同的合法正常履行。合同双方当事人中的任何一方因未履行合同约定或违反国家法律、法规及有关政策规定，受到罚款或给对方造成的经济损失由责任方负责赔偿。</w:t>
      </w:r>
    </w:p>
    <w:p w14:paraId="3FC69704">
      <w:pPr>
        <w:ind w:firstLine="480"/>
        <w:rPr>
          <w:rFonts w:hint="default" w:ascii="Times New Roman" w:hAnsi="Times New Roman" w:cs="Times New Roman"/>
          <w:color w:val="auto"/>
          <w:sz w:val="28"/>
          <w:szCs w:val="28"/>
          <w:highlight w:val="yellow"/>
          <w:lang w:val="zh-CN" w:eastAsia="zh-CN"/>
        </w:rPr>
      </w:pPr>
      <w:r>
        <w:rPr>
          <w:rFonts w:hint="default" w:ascii="Times New Roman" w:hAnsi="Times New Roman" w:cs="Times New Roman"/>
          <w:color w:val="auto"/>
          <w:sz w:val="28"/>
          <w:szCs w:val="28"/>
          <w:highlight w:val="none"/>
          <w:lang w:val="en-US" w:eastAsia="zh-CN"/>
        </w:rPr>
        <w:t>7.</w:t>
      </w:r>
      <w:r>
        <w:rPr>
          <w:rFonts w:hint="default" w:ascii="Times New Roman" w:hAnsi="Times New Roman" w:cs="Times New Roman"/>
          <w:color w:val="auto"/>
          <w:sz w:val="28"/>
          <w:szCs w:val="28"/>
          <w:highlight w:val="none"/>
          <w:lang w:val="zh-CN" w:eastAsia="zh-CN"/>
        </w:rPr>
        <w:t>漏项工程处理：施工过程中，发现工程量清单存在漏项工程的，该漏项工程作为本项目本章采购需求的组成部分，</w:t>
      </w:r>
      <w:r>
        <w:rPr>
          <w:rFonts w:hint="eastAsia" w:cs="Times New Roman"/>
          <w:color w:val="auto"/>
          <w:sz w:val="28"/>
          <w:szCs w:val="28"/>
          <w:highlight w:val="none"/>
          <w:lang w:val="en-US" w:eastAsia="zh-CN"/>
        </w:rPr>
        <w:t>可使用暂列金处理，暂列金不足以支撑的情况下，采购人</w:t>
      </w:r>
      <w:r>
        <w:rPr>
          <w:rFonts w:hint="default" w:ascii="Times New Roman" w:hAnsi="Times New Roman" w:cs="Times New Roman"/>
          <w:color w:val="auto"/>
          <w:sz w:val="28"/>
          <w:szCs w:val="28"/>
          <w:highlight w:val="none"/>
          <w:lang w:val="zh-CN" w:eastAsia="zh-CN"/>
        </w:rPr>
        <w:t>和</w:t>
      </w:r>
      <w:r>
        <w:rPr>
          <w:rFonts w:hint="eastAsia" w:cs="Times New Roman"/>
          <w:color w:val="auto"/>
          <w:sz w:val="28"/>
          <w:szCs w:val="28"/>
          <w:lang w:val="en-US" w:eastAsia="zh-CN"/>
        </w:rPr>
        <w:t>供应商</w:t>
      </w:r>
      <w:r>
        <w:rPr>
          <w:rFonts w:hint="default" w:ascii="Times New Roman" w:hAnsi="Times New Roman" w:cs="Times New Roman"/>
          <w:color w:val="auto"/>
          <w:sz w:val="28"/>
          <w:szCs w:val="28"/>
          <w:highlight w:val="none"/>
          <w:lang w:val="zh-CN" w:eastAsia="zh-CN"/>
        </w:rPr>
        <w:t>可以签订不超过中标金额百分之十的补充合同。</w:t>
      </w:r>
    </w:p>
    <w:p w14:paraId="260E7CD6">
      <w:pPr>
        <w:ind w:firstLine="480"/>
        <w:rPr>
          <w:rFonts w:hint="default" w:ascii="Times New Roman" w:hAnsi="Times New Roman" w:cs="Times New Roman"/>
          <w:color w:val="auto"/>
          <w:sz w:val="28"/>
          <w:szCs w:val="28"/>
        </w:rPr>
      </w:pPr>
      <w:r>
        <w:rPr>
          <w:rFonts w:hint="default" w:ascii="Times New Roman" w:hAnsi="Times New Roman" w:cs="Times New Roman"/>
          <w:color w:val="auto"/>
          <w:sz w:val="28"/>
          <w:szCs w:val="28"/>
          <w:lang w:val="en-US" w:eastAsia="zh-CN"/>
        </w:rPr>
        <w:t>8.</w:t>
      </w:r>
      <w:r>
        <w:rPr>
          <w:rFonts w:hint="default" w:ascii="Times New Roman" w:hAnsi="Times New Roman" w:cs="Times New Roman"/>
          <w:color w:val="auto"/>
          <w:sz w:val="28"/>
          <w:szCs w:val="28"/>
          <w:lang w:val="zh-CN" w:eastAsia="zh-CN"/>
        </w:rPr>
        <w:t>中标人应确保施工过程中无安全事故发生，若因中标人的责任出现安全事故其责任和损失由中标人自行承担，招标人不承担任何责任</w:t>
      </w:r>
      <w:r>
        <w:rPr>
          <w:rFonts w:hint="eastAsia" w:cs="Times New Roman"/>
          <w:color w:val="auto"/>
          <w:sz w:val="28"/>
          <w:szCs w:val="28"/>
          <w:lang w:val="zh-CN" w:eastAsia="zh-CN"/>
        </w:rPr>
        <w:t>。</w:t>
      </w:r>
      <w:r>
        <w:rPr>
          <w:rFonts w:hint="default" w:ascii="Times New Roman" w:hAnsi="Times New Roman" w:cs="Times New Roman"/>
          <w:b/>
          <w:bCs/>
          <w:color w:val="auto"/>
          <w:sz w:val="28"/>
          <w:szCs w:val="28"/>
        </w:rPr>
        <w:t>（投标人须在投标文件中针对本项内容提供承诺函，加盖投标人公章，否则投标文件作无效处理）</w:t>
      </w:r>
      <w:r>
        <w:rPr>
          <w:rFonts w:hint="default" w:ascii="Times New Roman" w:hAnsi="Times New Roman" w:cs="Times New Roman"/>
          <w:color w:val="auto"/>
          <w:sz w:val="28"/>
          <w:szCs w:val="28"/>
        </w:rPr>
        <w:t>。</w:t>
      </w:r>
    </w:p>
    <w:p w14:paraId="4F497A6D">
      <w:pPr>
        <w:spacing w:line="240" w:lineRule="auto"/>
        <w:ind w:firstLine="560" w:firstLineChars="200"/>
        <w:rPr>
          <w:rFonts w:hint="default" w:ascii="Times New Roman" w:hAnsi="Times New Roman" w:eastAsia="黑体" w:cs="Times New Roman"/>
          <w:bCs/>
          <w:color w:val="auto"/>
          <w:kern w:val="0"/>
          <w:sz w:val="28"/>
          <w:szCs w:val="28"/>
        </w:rPr>
      </w:pPr>
      <w:bookmarkStart w:id="11" w:name="_Toc210385539"/>
      <w:r>
        <w:rPr>
          <w:rFonts w:hint="default" w:ascii="Times New Roman" w:hAnsi="Times New Roman" w:eastAsia="黑体" w:cs="Times New Roman"/>
          <w:bCs/>
          <w:color w:val="auto"/>
          <w:kern w:val="0"/>
          <w:sz w:val="28"/>
          <w:szCs w:val="28"/>
        </w:rPr>
        <w:t>★五、报价要求</w:t>
      </w:r>
      <w:bookmarkEnd w:id="11"/>
    </w:p>
    <w:p w14:paraId="13C98CEC">
      <w:pPr>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（1）本项目安全文明施工费、规费按“招标工程量清单”所给值进行填报。</w:t>
      </w:r>
    </w:p>
    <w:p w14:paraId="3726F72E">
      <w:pPr>
        <w:spacing w:line="240" w:lineRule="auto"/>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（2）已标价工程量清单的扉页（仅指报价总价扉页）应由注册或登记在本单位的造价人员签字并盖执业印章。除此之外，造价人员无需在投标文件其他任何地方签字或盖执业印章。</w:t>
      </w:r>
    </w:p>
    <w:p w14:paraId="7B73D446">
      <w:pPr>
        <w:spacing w:line="240" w:lineRule="auto"/>
        <w:ind w:firstLine="560" w:firstLineChars="200"/>
        <w:rPr>
          <w:rFonts w:hint="default" w:ascii="Times New Roman" w:hAnsi="Times New Roman" w:eastAsia="黑体" w:cs="Times New Roman"/>
          <w:bCs/>
          <w:color w:val="auto"/>
          <w:kern w:val="0"/>
          <w:sz w:val="28"/>
          <w:szCs w:val="28"/>
        </w:rPr>
      </w:pPr>
      <w:bookmarkStart w:id="12" w:name="_Toc210385540"/>
      <w:r>
        <w:rPr>
          <w:rFonts w:hint="default" w:ascii="Times New Roman" w:hAnsi="Times New Roman" w:eastAsia="黑体" w:cs="Times New Roman"/>
          <w:bCs/>
          <w:color w:val="auto"/>
          <w:kern w:val="0"/>
          <w:sz w:val="28"/>
          <w:szCs w:val="28"/>
        </w:rPr>
        <w:t>六、其他要求</w:t>
      </w:r>
      <w:bookmarkEnd w:id="12"/>
    </w:p>
    <w:p w14:paraId="76D37EAC">
      <w:pPr>
        <w:spacing w:line="240" w:lineRule="auto"/>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1</w:t>
      </w:r>
      <w:r>
        <w:rPr>
          <w:rFonts w:hint="default" w:ascii="Times New Roman" w:hAnsi="Times New Roman" w:cs="Times New Roman"/>
          <w:color w:val="auto"/>
          <w:sz w:val="28"/>
          <w:szCs w:val="28"/>
          <w:lang w:val="en-US" w:eastAsia="zh-CN"/>
        </w:rPr>
        <w:t>.</w:t>
      </w:r>
      <w:r>
        <w:rPr>
          <w:rFonts w:hint="eastAsia" w:cs="Times New Roman"/>
          <w:color w:val="auto"/>
          <w:sz w:val="28"/>
          <w:szCs w:val="28"/>
          <w:lang w:val="en-US" w:eastAsia="zh-CN"/>
        </w:rPr>
        <w:t>供应商</w:t>
      </w:r>
      <w:r>
        <w:rPr>
          <w:rFonts w:hint="default" w:ascii="Times New Roman" w:hAnsi="Times New Roman" w:cs="Times New Roman"/>
          <w:color w:val="auto"/>
          <w:sz w:val="28"/>
          <w:szCs w:val="28"/>
          <w:lang w:val="zh-CN" w:eastAsia="zh-CN"/>
        </w:rPr>
        <w:t>须在投标文件中提供针对本项目的施工组织设计，内容包括但不限于：施工组织措施方案、工程进度计划措施方案、质量管理体系与措施、安全保证及环保和文明施工措施、应急预案等。</w:t>
      </w:r>
    </w:p>
    <w:p w14:paraId="11149816">
      <w:pPr>
        <w:spacing w:line="240" w:lineRule="auto"/>
        <w:ind w:firstLine="480"/>
        <w:rPr>
          <w:rFonts w:hint="default" w:ascii="Times New Roman" w:hAnsi="Times New Roman" w:cs="Times New Roman"/>
          <w:color w:val="auto"/>
          <w:sz w:val="28"/>
          <w:szCs w:val="28"/>
          <w:lang w:val="zh-CN" w:eastAsia="zh-CN"/>
        </w:rPr>
      </w:pPr>
      <w:r>
        <w:rPr>
          <w:rFonts w:hint="default" w:ascii="Times New Roman" w:hAnsi="Times New Roman" w:cs="Times New Roman"/>
          <w:color w:val="auto"/>
          <w:sz w:val="28"/>
          <w:szCs w:val="28"/>
          <w:lang w:val="zh-CN" w:eastAsia="zh-CN"/>
        </w:rPr>
        <w:t>2</w:t>
      </w:r>
      <w:r>
        <w:rPr>
          <w:rFonts w:hint="default" w:ascii="Times New Roman" w:hAnsi="Times New Roman" w:cs="Times New Roman"/>
          <w:color w:val="auto"/>
          <w:sz w:val="28"/>
          <w:szCs w:val="28"/>
          <w:lang w:val="en-US" w:eastAsia="zh-CN"/>
        </w:rPr>
        <w:t>.</w:t>
      </w:r>
      <w:r>
        <w:rPr>
          <w:rFonts w:hint="default" w:ascii="Times New Roman" w:hAnsi="Times New Roman" w:cs="Times New Roman"/>
          <w:color w:val="auto"/>
          <w:sz w:val="28"/>
          <w:szCs w:val="28"/>
          <w:lang w:val="zh-CN" w:eastAsia="zh-CN"/>
        </w:rPr>
        <w:t>其他未尽事宜：以签订正式《合同》时由双方协商解决。</w:t>
      </w:r>
    </w:p>
    <w:p w14:paraId="05890F95">
      <w:pPr>
        <w:ind w:firstLine="0" w:firstLineChars="0"/>
        <w:rPr>
          <w:rFonts w:hint="default" w:ascii="Times New Roman" w:hAnsi="Times New Roman" w:cs="Times New Roman"/>
          <w:color w:val="auto"/>
          <w:sz w:val="28"/>
          <w:szCs w:val="28"/>
        </w:rPr>
      </w:pPr>
    </w:p>
    <w:bookmarkEnd w:id="7"/>
    <w:p w14:paraId="09C4AA38">
      <w:pPr>
        <w:ind w:firstLine="482"/>
        <w:rPr>
          <w:rFonts w:hint="default" w:ascii="Times New Roman" w:hAnsi="Times New Roman" w:cs="Times New Roman"/>
          <w:b/>
          <w:bCs/>
          <w:color w:val="auto"/>
          <w:sz w:val="28"/>
          <w:szCs w:val="28"/>
        </w:rPr>
      </w:pPr>
      <w:r>
        <w:rPr>
          <w:rFonts w:hint="default" w:ascii="Times New Roman" w:hAnsi="Times New Roman" w:cs="Times New Roman"/>
          <w:b/>
          <w:bCs/>
          <w:color w:val="auto"/>
          <w:sz w:val="28"/>
          <w:szCs w:val="28"/>
        </w:rPr>
        <w:t>注：1、以上带“★”号条款为本项目实质性条款，不得负偏离，否则投标文件作无效处理。</w:t>
      </w:r>
      <w:r>
        <w:rPr>
          <w:rFonts w:hint="default" w:ascii="Times New Roman" w:hAnsi="Times New Roman" w:cs="Times New Roman"/>
          <w:b/>
          <w:bCs/>
          <w:color w:val="auto"/>
          <w:kern w:val="0"/>
          <w:sz w:val="28"/>
          <w:szCs w:val="28"/>
          <w:lang w:bidi="ar"/>
        </w:rPr>
        <w:t>本项目明确要求</w:t>
      </w:r>
      <w:r>
        <w:rPr>
          <w:rFonts w:hint="default" w:ascii="Times New Roman" w:hAnsi="Times New Roman" w:cs="Times New Roman"/>
          <w:b/>
          <w:bCs/>
          <w:color w:val="auto"/>
          <w:sz w:val="28"/>
          <w:szCs w:val="28"/>
        </w:rPr>
        <w:t>提供证明材料或承诺函的，以提供的证明材料或承诺函为准判断是否偏离。未明确要求提供证明材料或承诺函的，以偏离表为准。</w:t>
      </w:r>
    </w:p>
    <w:p w14:paraId="6DB6E84F">
      <w:pPr>
        <w:ind w:firstLine="482"/>
        <w:rPr>
          <w:rFonts w:hint="default" w:ascii="Times New Roman" w:hAnsi="Times New Roman" w:cs="Times New Roman"/>
          <w:color w:val="auto"/>
        </w:rPr>
      </w:pPr>
      <w:r>
        <w:rPr>
          <w:rFonts w:hint="default" w:ascii="Times New Roman" w:hAnsi="Times New Roman" w:cs="Times New Roman"/>
          <w:b/>
          <w:bCs/>
          <w:color w:val="auto"/>
          <w:sz w:val="28"/>
          <w:szCs w:val="28"/>
        </w:rPr>
        <w:t>2、本项目规定的国家、行业、地方等标准如有最新标准，均按最新标准执行。</w:t>
      </w:r>
    </w:p>
    <w:p w14:paraId="643982B8">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640" w:firstLineChars="200"/>
        <w:jc w:val="center"/>
        <w:textAlignment w:val="auto"/>
        <w:rPr>
          <w:rFonts w:hint="default" w:ascii="Times New Roman" w:hAnsi="Times New Roman" w:eastAsia="黑体" w:cs="Times New Roman"/>
          <w:bCs/>
          <w:color w:val="auto"/>
          <w:kern w:val="2"/>
          <w:sz w:val="32"/>
          <w:szCs w:val="32"/>
          <w:lang w:val="en-US" w:eastAsia="zh-CN" w:bidi="ar-SA"/>
        </w:rPr>
        <w:sectPr>
          <w:pgSz w:w="11906" w:h="16838"/>
          <w:pgMar w:top="2098" w:right="1474" w:bottom="1984" w:left="1587" w:header="851" w:footer="1417" w:gutter="0"/>
          <w:pgNumType w:fmt="numberInDash"/>
          <w:cols w:space="0" w:num="1"/>
          <w:rtlGutter w:val="0"/>
          <w:docGrid w:type="linesAndChars" w:linePitch="312" w:charSpace="0"/>
        </w:sectPr>
      </w:pPr>
    </w:p>
    <w:p w14:paraId="76E700A4">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right="0" w:rightChars="0" w:firstLine="640" w:firstLineChars="200"/>
        <w:jc w:val="center"/>
        <w:textAlignment w:val="auto"/>
        <w:rPr>
          <w:rFonts w:hint="default" w:ascii="Times New Roman" w:hAnsi="Times New Roman" w:eastAsia="黑体" w:cs="Times New Roman"/>
          <w:bCs/>
          <w:color w:val="auto"/>
          <w:kern w:val="2"/>
          <w:sz w:val="32"/>
          <w:szCs w:val="32"/>
          <w:lang w:val="en-US" w:eastAsia="zh-CN" w:bidi="ar-SA"/>
        </w:rPr>
      </w:pPr>
      <w:r>
        <w:rPr>
          <w:rFonts w:hint="default" w:ascii="Times New Roman" w:hAnsi="Times New Roman" w:eastAsia="黑体" w:cs="Times New Roman"/>
          <w:bCs/>
          <w:color w:val="auto"/>
          <w:kern w:val="2"/>
          <w:sz w:val="32"/>
          <w:szCs w:val="32"/>
          <w:lang w:val="en-US" w:eastAsia="zh-CN" w:bidi="ar-SA"/>
        </w:rPr>
        <w:t>第</w:t>
      </w:r>
      <w:r>
        <w:rPr>
          <w:rFonts w:hint="eastAsia" w:ascii="Times New Roman" w:hAnsi="Times New Roman" w:eastAsia="黑体" w:cs="Times New Roman"/>
          <w:bCs/>
          <w:color w:val="auto"/>
          <w:kern w:val="2"/>
          <w:sz w:val="32"/>
          <w:szCs w:val="32"/>
          <w:lang w:val="en-US" w:eastAsia="zh-CN" w:bidi="ar-SA"/>
        </w:rPr>
        <w:t>五</w:t>
      </w:r>
      <w:r>
        <w:rPr>
          <w:rFonts w:hint="default" w:ascii="Times New Roman" w:hAnsi="Times New Roman" w:eastAsia="黑体" w:cs="Times New Roman"/>
          <w:bCs/>
          <w:color w:val="auto"/>
          <w:kern w:val="2"/>
          <w:sz w:val="32"/>
          <w:szCs w:val="32"/>
          <w:lang w:val="en-US" w:eastAsia="zh-CN" w:bidi="ar-SA"/>
        </w:rPr>
        <w:t>章 评审办法</w:t>
      </w:r>
    </w:p>
    <w:p w14:paraId="033B4B1F">
      <w:pPr>
        <w:ind w:firstLine="560" w:firstLineChars="200"/>
        <w:rPr>
          <w:rFonts w:hint="default" w:ascii="Times New Roman" w:hAnsi="Times New Roman" w:eastAsia="黑体" w:cs="Times New Roman"/>
          <w:bCs/>
          <w:color w:val="auto"/>
          <w:kern w:val="0"/>
          <w:sz w:val="28"/>
          <w:szCs w:val="28"/>
        </w:rPr>
      </w:pPr>
    </w:p>
    <w:p w14:paraId="70D1602A">
      <w:pPr>
        <w:spacing w:line="240" w:lineRule="auto"/>
        <w:ind w:firstLine="560" w:firstLineChars="200"/>
        <w:rPr>
          <w:rFonts w:hint="default" w:ascii="Times New Roman" w:hAnsi="Times New Roman" w:eastAsia="黑体" w:cs="Times New Roman"/>
          <w:bCs/>
          <w:color w:val="auto"/>
          <w:kern w:val="0"/>
          <w:sz w:val="28"/>
          <w:szCs w:val="28"/>
        </w:rPr>
      </w:pPr>
      <w:r>
        <w:rPr>
          <w:rFonts w:hint="default" w:ascii="Times New Roman" w:hAnsi="Times New Roman" w:eastAsia="黑体" w:cs="Times New Roman"/>
          <w:bCs/>
          <w:color w:val="auto"/>
          <w:kern w:val="0"/>
          <w:sz w:val="28"/>
          <w:szCs w:val="28"/>
        </w:rPr>
        <w:t>一、评</w:t>
      </w:r>
      <w:r>
        <w:rPr>
          <w:rFonts w:hint="default" w:ascii="Times New Roman" w:hAnsi="Times New Roman" w:eastAsia="黑体" w:cs="Times New Roman"/>
          <w:bCs/>
          <w:color w:val="auto"/>
          <w:kern w:val="0"/>
          <w:sz w:val="28"/>
          <w:szCs w:val="28"/>
          <w:lang w:eastAsia="zh-CN"/>
        </w:rPr>
        <w:t>审</w:t>
      </w:r>
      <w:r>
        <w:rPr>
          <w:rFonts w:hint="default" w:ascii="Times New Roman" w:hAnsi="Times New Roman" w:eastAsia="黑体" w:cs="Times New Roman"/>
          <w:bCs/>
          <w:color w:val="auto"/>
          <w:kern w:val="0"/>
          <w:sz w:val="28"/>
          <w:szCs w:val="28"/>
        </w:rPr>
        <w:t xml:space="preserve">办法 </w:t>
      </w:r>
    </w:p>
    <w:p w14:paraId="7BA5C9F2">
      <w:pPr>
        <w:ind w:firstLine="560" w:firstLineChars="200"/>
        <w:rPr>
          <w:rFonts w:hint="default" w:ascii="Times New Roman" w:hAnsi="Times New Roman" w:eastAsia="仿宋" w:cs="Times New Roman"/>
          <w:bCs/>
          <w:color w:val="auto"/>
          <w:kern w:val="0"/>
          <w:sz w:val="28"/>
          <w:szCs w:val="28"/>
        </w:rPr>
      </w:pPr>
      <w:r>
        <w:rPr>
          <w:rFonts w:hint="eastAsia" w:cs="Times New Roman"/>
          <w:color w:val="auto"/>
          <w:sz w:val="28"/>
          <w:szCs w:val="28"/>
          <w:lang w:val="en-US" w:eastAsia="zh-CN"/>
        </w:rPr>
        <w:t>消防改造工程项目</w:t>
      </w:r>
      <w:r>
        <w:rPr>
          <w:rFonts w:hint="default" w:ascii="Times New Roman" w:hAnsi="Times New Roman" w:eastAsia="仿宋_GB2312" w:cs="Times New Roman"/>
          <w:bCs/>
          <w:color w:val="auto"/>
          <w:kern w:val="0"/>
          <w:sz w:val="28"/>
          <w:szCs w:val="28"/>
          <w:lang w:eastAsia="zh-CN"/>
        </w:rPr>
        <w:t>谈判拟采取综合评分法</w:t>
      </w:r>
      <w:r>
        <w:rPr>
          <w:rFonts w:hint="default" w:ascii="Times New Roman" w:hAnsi="Times New Roman" w:eastAsia="仿宋_GB2312" w:cs="Times New Roman"/>
          <w:bCs/>
          <w:color w:val="auto"/>
          <w:kern w:val="0"/>
          <w:sz w:val="28"/>
          <w:szCs w:val="28"/>
        </w:rPr>
        <w:t>按总分从高到低排序，</w:t>
      </w:r>
      <w:r>
        <w:rPr>
          <w:rFonts w:hint="default" w:ascii="Times New Roman" w:hAnsi="Times New Roman" w:cs="Times New Roman"/>
          <w:bCs/>
          <w:color w:val="auto"/>
          <w:kern w:val="0"/>
          <w:sz w:val="28"/>
          <w:szCs w:val="28"/>
          <w:lang w:val="en-US" w:eastAsia="zh-CN"/>
        </w:rPr>
        <w:t>选择</w:t>
      </w:r>
      <w:r>
        <w:rPr>
          <w:rFonts w:hint="default" w:ascii="Times New Roman" w:hAnsi="Times New Roman" w:eastAsia="仿宋_GB2312" w:cs="Times New Roman"/>
          <w:bCs/>
          <w:color w:val="auto"/>
          <w:kern w:val="0"/>
          <w:sz w:val="28"/>
          <w:szCs w:val="28"/>
        </w:rPr>
        <w:t>排名前5名的供应商进入谈判程序。</w:t>
      </w:r>
    </w:p>
    <w:p w14:paraId="464BC639">
      <w:pPr>
        <w:ind w:firstLine="560" w:firstLineChars="200"/>
        <w:rPr>
          <w:rFonts w:hint="default" w:ascii="Times New Roman" w:hAnsi="Times New Roman" w:eastAsia="黑体" w:cs="Times New Roman"/>
          <w:bCs/>
          <w:color w:val="auto"/>
          <w:kern w:val="0"/>
          <w:sz w:val="28"/>
          <w:szCs w:val="28"/>
        </w:rPr>
      </w:pPr>
      <w:r>
        <w:rPr>
          <w:rFonts w:hint="default" w:ascii="Times New Roman" w:hAnsi="Times New Roman" w:eastAsia="黑体" w:cs="Times New Roman"/>
          <w:bCs/>
          <w:color w:val="auto"/>
          <w:kern w:val="0"/>
          <w:sz w:val="28"/>
          <w:szCs w:val="28"/>
          <w:lang w:eastAsia="zh-CN"/>
        </w:rPr>
        <w:t>二</w:t>
      </w:r>
      <w:r>
        <w:rPr>
          <w:rFonts w:hint="default" w:ascii="Times New Roman" w:hAnsi="Times New Roman" w:eastAsia="黑体" w:cs="Times New Roman"/>
          <w:bCs/>
          <w:color w:val="auto"/>
          <w:kern w:val="0"/>
          <w:sz w:val="28"/>
          <w:szCs w:val="28"/>
        </w:rPr>
        <w:t>、评</w:t>
      </w:r>
      <w:r>
        <w:rPr>
          <w:rFonts w:hint="default" w:ascii="Times New Roman" w:hAnsi="Times New Roman" w:eastAsia="黑体" w:cs="Times New Roman"/>
          <w:bCs/>
          <w:color w:val="auto"/>
          <w:kern w:val="0"/>
          <w:sz w:val="28"/>
          <w:szCs w:val="28"/>
          <w:lang w:eastAsia="zh-CN"/>
        </w:rPr>
        <w:t>审</w:t>
      </w:r>
      <w:r>
        <w:rPr>
          <w:rFonts w:hint="default" w:ascii="Times New Roman" w:hAnsi="Times New Roman" w:eastAsia="黑体" w:cs="Times New Roman"/>
          <w:bCs/>
          <w:color w:val="auto"/>
          <w:kern w:val="0"/>
          <w:sz w:val="28"/>
          <w:szCs w:val="28"/>
        </w:rPr>
        <w:t>程序</w:t>
      </w:r>
    </w:p>
    <w:p w14:paraId="3B74E653">
      <w:pPr>
        <w:spacing w:line="360" w:lineRule="auto"/>
        <w:ind w:firstLine="548" w:firstLineChars="196"/>
        <w:rPr>
          <w:rFonts w:hint="default" w:ascii="Times New Roman" w:hAnsi="Times New Roman" w:eastAsia="仿宋_GB2312" w:cs="Times New Roman"/>
          <w:b/>
          <w:bCs/>
          <w:color w:val="auto"/>
          <w:kern w:val="0"/>
          <w:sz w:val="28"/>
          <w:szCs w:val="28"/>
          <w:lang w:eastAsia="zh-CN"/>
        </w:rPr>
      </w:pPr>
      <w:r>
        <w:rPr>
          <w:rFonts w:hint="default" w:ascii="Times New Roman" w:hAnsi="Times New Roman" w:eastAsia="仿宋_GB2312" w:cs="Times New Roman"/>
          <w:b/>
          <w:bCs/>
          <w:color w:val="auto"/>
          <w:kern w:val="0"/>
          <w:sz w:val="28"/>
          <w:szCs w:val="28"/>
        </w:rPr>
        <w:t>（一）</w:t>
      </w:r>
      <w:r>
        <w:rPr>
          <w:rFonts w:hint="default" w:ascii="Times New Roman" w:hAnsi="Times New Roman" w:eastAsia="仿宋_GB2312" w:cs="Times New Roman"/>
          <w:b/>
          <w:bCs/>
          <w:color w:val="auto"/>
          <w:kern w:val="0"/>
          <w:sz w:val="28"/>
          <w:szCs w:val="28"/>
          <w:lang w:eastAsia="zh-CN"/>
        </w:rPr>
        <w:t>符合性审查。</w:t>
      </w:r>
    </w:p>
    <w:tbl>
      <w:tblPr>
        <w:tblStyle w:val="7"/>
        <w:tblpPr w:leftFromText="180" w:rightFromText="180" w:vertAnchor="text" w:horzAnchor="page" w:tblpX="2035" w:tblpY="168"/>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8"/>
        <w:gridCol w:w="3842"/>
        <w:gridCol w:w="3892"/>
      </w:tblGrid>
      <w:tr w14:paraId="3DF59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788" w:type="dxa"/>
            <w:noWrap w:val="0"/>
            <w:vAlign w:val="top"/>
          </w:tcPr>
          <w:p w14:paraId="4AD773BE">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序号</w:t>
            </w:r>
          </w:p>
        </w:tc>
        <w:tc>
          <w:tcPr>
            <w:tcW w:w="3842" w:type="dxa"/>
            <w:noWrap w:val="0"/>
            <w:vAlign w:val="top"/>
          </w:tcPr>
          <w:p w14:paraId="729D420F">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符合性审查内容</w:t>
            </w:r>
          </w:p>
        </w:tc>
        <w:tc>
          <w:tcPr>
            <w:tcW w:w="3892" w:type="dxa"/>
            <w:noWrap w:val="0"/>
            <w:vAlign w:val="top"/>
          </w:tcPr>
          <w:p w14:paraId="7E103309">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
                <w:bCs/>
                <w:color w:val="auto"/>
                <w:kern w:val="0"/>
                <w:sz w:val="24"/>
                <w:szCs w:val="24"/>
              </w:rPr>
            </w:pPr>
            <w:r>
              <w:rPr>
                <w:rFonts w:hint="default" w:ascii="Times New Roman" w:hAnsi="Times New Roman" w:eastAsia="仿宋" w:cs="Times New Roman"/>
                <w:b/>
                <w:bCs/>
                <w:color w:val="auto"/>
                <w:kern w:val="0"/>
                <w:sz w:val="24"/>
                <w:szCs w:val="24"/>
              </w:rPr>
              <w:t>通过条件</w:t>
            </w:r>
          </w:p>
        </w:tc>
      </w:tr>
      <w:tr w14:paraId="30E20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788" w:type="dxa"/>
            <w:noWrap w:val="0"/>
            <w:vAlign w:val="center"/>
          </w:tcPr>
          <w:p w14:paraId="32EC2500">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rPr>
              <w:t>1</w:t>
            </w:r>
          </w:p>
        </w:tc>
        <w:tc>
          <w:tcPr>
            <w:tcW w:w="3842" w:type="dxa"/>
            <w:noWrap w:val="0"/>
            <w:vAlign w:val="top"/>
          </w:tcPr>
          <w:p w14:paraId="4FF96A9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rPr>
              <w:t>具有独立法人资格</w:t>
            </w:r>
          </w:p>
        </w:tc>
        <w:tc>
          <w:tcPr>
            <w:tcW w:w="3892" w:type="dxa"/>
            <w:noWrap w:val="0"/>
            <w:vAlign w:val="top"/>
          </w:tcPr>
          <w:p w14:paraId="77BEC3BE">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lang w:eastAsia="zh-CN"/>
              </w:rPr>
              <w:t>营业执照</w:t>
            </w:r>
            <w:r>
              <w:rPr>
                <w:rFonts w:hint="default" w:ascii="Times New Roman" w:hAnsi="Times New Roman" w:eastAsia="仿宋" w:cs="Times New Roman"/>
                <w:bCs/>
                <w:color w:val="auto"/>
                <w:kern w:val="0"/>
                <w:sz w:val="24"/>
                <w:szCs w:val="24"/>
              </w:rPr>
              <w:t>复印件（加盖公章）；</w:t>
            </w:r>
          </w:p>
        </w:tc>
      </w:tr>
      <w:tr w14:paraId="7D26BD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788" w:type="dxa"/>
            <w:noWrap w:val="0"/>
            <w:vAlign w:val="center"/>
          </w:tcPr>
          <w:p w14:paraId="39C3E8D5">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2</w:t>
            </w:r>
          </w:p>
        </w:tc>
        <w:tc>
          <w:tcPr>
            <w:tcW w:w="3842" w:type="dxa"/>
            <w:noWrap w:val="0"/>
            <w:vAlign w:val="center"/>
          </w:tcPr>
          <w:p w14:paraId="2398D7DD">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lang w:val="en-US" w:eastAsia="zh-CN"/>
              </w:rPr>
              <w:t>符合合格谈判响应企业要求</w:t>
            </w:r>
          </w:p>
        </w:tc>
        <w:tc>
          <w:tcPr>
            <w:tcW w:w="3892" w:type="dxa"/>
            <w:noWrap w:val="0"/>
            <w:vAlign w:val="center"/>
          </w:tcPr>
          <w:p w14:paraId="02412A37">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lang w:eastAsia="zh-CN"/>
              </w:rPr>
            </w:pPr>
            <w:r>
              <w:rPr>
                <w:rFonts w:hint="default" w:ascii="Times New Roman" w:hAnsi="Times New Roman" w:eastAsia="仿宋" w:cs="Times New Roman"/>
                <w:bCs/>
                <w:color w:val="auto"/>
                <w:kern w:val="0"/>
                <w:sz w:val="24"/>
                <w:szCs w:val="24"/>
                <w:lang w:eastAsia="zh-CN"/>
              </w:rPr>
              <w:t>提供加盖公章的承诺函</w:t>
            </w:r>
          </w:p>
        </w:tc>
      </w:tr>
      <w:tr w14:paraId="0DF77A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788" w:type="dxa"/>
            <w:noWrap w:val="0"/>
            <w:vAlign w:val="center"/>
          </w:tcPr>
          <w:p w14:paraId="56BCBDA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3</w:t>
            </w:r>
          </w:p>
        </w:tc>
        <w:tc>
          <w:tcPr>
            <w:tcW w:w="3842" w:type="dxa"/>
            <w:noWrap w:val="0"/>
            <w:vAlign w:val="center"/>
          </w:tcPr>
          <w:p w14:paraId="181987EF">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lang w:eastAsia="zh-CN"/>
              </w:rPr>
            </w:pPr>
            <w:r>
              <w:rPr>
                <w:rFonts w:hint="default" w:ascii="Times New Roman" w:hAnsi="Times New Roman" w:eastAsia="仿宋" w:cs="Times New Roman"/>
                <w:bCs/>
                <w:color w:val="auto"/>
                <w:kern w:val="0"/>
                <w:sz w:val="24"/>
                <w:szCs w:val="24"/>
                <w:lang w:eastAsia="zh-CN"/>
              </w:rPr>
              <w:t>报名表、授权委托书</w:t>
            </w:r>
          </w:p>
        </w:tc>
        <w:tc>
          <w:tcPr>
            <w:tcW w:w="3892" w:type="dxa"/>
            <w:noWrap w:val="0"/>
            <w:vAlign w:val="center"/>
          </w:tcPr>
          <w:p w14:paraId="1F038516">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lang w:eastAsia="zh-CN"/>
              </w:rPr>
            </w:pPr>
            <w:r>
              <w:rPr>
                <w:rFonts w:hint="default" w:ascii="Times New Roman" w:hAnsi="Times New Roman" w:eastAsia="仿宋" w:cs="Times New Roman"/>
                <w:bCs/>
                <w:color w:val="auto"/>
                <w:kern w:val="0"/>
                <w:sz w:val="24"/>
                <w:szCs w:val="24"/>
                <w:lang w:eastAsia="zh-CN"/>
              </w:rPr>
              <w:t>加盖公章</w:t>
            </w:r>
          </w:p>
        </w:tc>
      </w:tr>
      <w:tr w14:paraId="7E5E3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788" w:type="dxa"/>
            <w:noWrap w:val="0"/>
            <w:vAlign w:val="center"/>
          </w:tcPr>
          <w:p w14:paraId="55610BC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仿宋" w:cs="Times New Roman"/>
                <w:bCs/>
                <w:color w:val="auto"/>
                <w:kern w:val="0"/>
                <w:sz w:val="24"/>
                <w:szCs w:val="24"/>
                <w:lang w:val="en-US" w:eastAsia="zh-CN"/>
              </w:rPr>
            </w:pPr>
            <w:r>
              <w:rPr>
                <w:rFonts w:hint="default" w:ascii="Times New Roman" w:hAnsi="Times New Roman" w:eastAsia="仿宋" w:cs="Times New Roman"/>
                <w:bCs/>
                <w:color w:val="auto"/>
                <w:kern w:val="0"/>
                <w:sz w:val="24"/>
                <w:szCs w:val="24"/>
                <w:lang w:val="en-US" w:eastAsia="zh-CN"/>
              </w:rPr>
              <w:t>4</w:t>
            </w:r>
          </w:p>
        </w:tc>
        <w:tc>
          <w:tcPr>
            <w:tcW w:w="3842" w:type="dxa"/>
            <w:noWrap w:val="0"/>
            <w:vAlign w:val="center"/>
          </w:tcPr>
          <w:p w14:paraId="702A5117">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rPr>
              <w:t>参选文件的完整性及签字盖章情况</w:t>
            </w:r>
          </w:p>
        </w:tc>
        <w:tc>
          <w:tcPr>
            <w:tcW w:w="3892" w:type="dxa"/>
            <w:noWrap w:val="0"/>
            <w:vAlign w:val="center"/>
          </w:tcPr>
          <w:p w14:paraId="5F9C6271">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rPr>
              <w:t>满足谈判文件要求</w:t>
            </w:r>
          </w:p>
        </w:tc>
      </w:tr>
      <w:tr w14:paraId="43596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4630" w:type="dxa"/>
            <w:gridSpan w:val="2"/>
            <w:noWrap w:val="0"/>
            <w:vAlign w:val="top"/>
          </w:tcPr>
          <w:p w14:paraId="5A4404FD">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rPr>
              <w:t>结论</w:t>
            </w:r>
          </w:p>
        </w:tc>
        <w:tc>
          <w:tcPr>
            <w:tcW w:w="3892" w:type="dxa"/>
            <w:noWrap w:val="0"/>
            <w:vAlign w:val="top"/>
          </w:tcPr>
          <w:p w14:paraId="5FAA356B">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left"/>
              <w:textAlignment w:val="auto"/>
              <w:rPr>
                <w:rFonts w:hint="default" w:ascii="Times New Roman" w:hAnsi="Times New Roman" w:eastAsia="仿宋" w:cs="Times New Roman"/>
                <w:bCs/>
                <w:color w:val="auto"/>
                <w:kern w:val="0"/>
                <w:sz w:val="24"/>
                <w:szCs w:val="24"/>
              </w:rPr>
            </w:pPr>
            <w:r>
              <w:rPr>
                <w:rFonts w:hint="default" w:ascii="Times New Roman" w:hAnsi="Times New Roman" w:eastAsia="仿宋" w:cs="Times New Roman"/>
                <w:bCs/>
                <w:color w:val="auto"/>
                <w:kern w:val="0"/>
                <w:sz w:val="24"/>
                <w:szCs w:val="24"/>
              </w:rPr>
              <w:t>通过/不通过</w:t>
            </w:r>
          </w:p>
        </w:tc>
      </w:tr>
    </w:tbl>
    <w:p w14:paraId="65BF9FFE">
      <w:pPr>
        <w:spacing w:line="360" w:lineRule="auto"/>
        <w:ind w:firstLine="560" w:firstLineChars="200"/>
        <w:rPr>
          <w:rFonts w:hint="default" w:ascii="Times New Roman" w:hAnsi="Times New Roman" w:eastAsia="仿宋" w:cs="Times New Roman"/>
          <w:b/>
          <w:bCs/>
          <w:color w:val="auto"/>
          <w:kern w:val="0"/>
          <w:sz w:val="28"/>
          <w:szCs w:val="28"/>
        </w:rPr>
      </w:pPr>
      <w:r>
        <w:rPr>
          <w:rFonts w:hint="default" w:ascii="Times New Roman" w:hAnsi="Times New Roman" w:eastAsia="仿宋_GB2312" w:cs="Times New Roman"/>
          <w:b/>
          <w:bCs/>
          <w:color w:val="auto"/>
          <w:kern w:val="0"/>
          <w:sz w:val="28"/>
          <w:szCs w:val="28"/>
          <w:lang w:eastAsia="zh-CN"/>
        </w:rPr>
        <w:t>（二）</w:t>
      </w:r>
      <w:r>
        <w:rPr>
          <w:rFonts w:hint="default" w:ascii="Times New Roman" w:hAnsi="Times New Roman" w:eastAsia="仿宋_GB2312" w:cs="Times New Roman"/>
          <w:b/>
          <w:bCs/>
          <w:color w:val="auto"/>
          <w:kern w:val="0"/>
          <w:sz w:val="28"/>
          <w:szCs w:val="28"/>
          <w:lang w:val="en-US" w:eastAsia="zh-CN"/>
        </w:rPr>
        <w:t>初审</w:t>
      </w:r>
      <w:r>
        <w:rPr>
          <w:rFonts w:hint="default" w:ascii="Times New Roman" w:hAnsi="Times New Roman" w:eastAsia="仿宋_GB2312" w:cs="Times New Roman"/>
          <w:b/>
          <w:bCs/>
          <w:color w:val="auto"/>
          <w:kern w:val="0"/>
          <w:sz w:val="28"/>
          <w:szCs w:val="28"/>
        </w:rPr>
        <w:t>。</w:t>
      </w:r>
      <w:r>
        <w:rPr>
          <w:rFonts w:hint="default" w:ascii="Times New Roman" w:hAnsi="Times New Roman" w:eastAsia="仿宋_GB2312" w:cs="Times New Roman"/>
          <w:b w:val="0"/>
          <w:bCs w:val="0"/>
          <w:color w:val="auto"/>
          <w:kern w:val="0"/>
          <w:sz w:val="28"/>
          <w:szCs w:val="28"/>
        </w:rPr>
        <w:t>谈判评审小组依据《综合评审评分表》对符合资格要求的供应商进行综合评审，按总分从高到低排序，排名前5名的供应商进入谈判程序；</w:t>
      </w:r>
    </w:p>
    <w:p w14:paraId="3CD8F0BB">
      <w:pPr>
        <w:spacing w:line="360" w:lineRule="auto"/>
        <w:ind w:firstLine="560" w:firstLineChars="200"/>
        <w:rPr>
          <w:rFonts w:hint="default" w:ascii="Times New Roman" w:hAnsi="Times New Roman" w:eastAsia="仿宋_GB2312" w:cs="Times New Roman"/>
          <w:color w:val="auto"/>
          <w:sz w:val="28"/>
          <w:lang w:eastAsia="zh-CN"/>
        </w:rPr>
      </w:pPr>
      <w:r>
        <w:rPr>
          <w:rFonts w:hint="default" w:ascii="Times New Roman" w:hAnsi="Times New Roman" w:cs="Times New Roman"/>
          <w:b/>
          <w:bCs/>
          <w:color w:val="auto"/>
          <w:sz w:val="28"/>
          <w:lang w:eastAsia="zh-CN"/>
        </w:rPr>
        <w:t>（</w:t>
      </w:r>
      <w:r>
        <w:rPr>
          <w:rFonts w:hint="default" w:ascii="Times New Roman" w:hAnsi="Times New Roman" w:cs="Times New Roman"/>
          <w:b/>
          <w:bCs/>
          <w:color w:val="auto"/>
          <w:sz w:val="28"/>
          <w:lang w:val="en-US" w:eastAsia="zh-CN"/>
        </w:rPr>
        <w:t>三）谈判。</w:t>
      </w:r>
      <w:r>
        <w:rPr>
          <w:rFonts w:hint="default" w:ascii="Times New Roman" w:hAnsi="Times New Roman" w:eastAsia="仿宋_GB2312" w:cs="Times New Roman"/>
          <w:color w:val="auto"/>
          <w:sz w:val="28"/>
        </w:rPr>
        <w:t>谈判具体时间及地点将另行通知，申请人应派授权委托人准时参加。谈判人与申请人就商务报价、服务承诺等进行谈判，申请人</w:t>
      </w:r>
      <w:r>
        <w:rPr>
          <w:rFonts w:hint="default" w:ascii="Times New Roman" w:hAnsi="Times New Roman" w:eastAsia="仿宋_GB2312" w:cs="Times New Roman"/>
          <w:color w:val="auto"/>
          <w:sz w:val="28"/>
          <w:lang w:eastAsia="zh-CN"/>
        </w:rPr>
        <w:t>可</w:t>
      </w:r>
      <w:r>
        <w:rPr>
          <w:rFonts w:hint="default" w:ascii="Times New Roman" w:hAnsi="Times New Roman" w:eastAsia="仿宋_GB2312" w:cs="Times New Roman"/>
          <w:color w:val="auto"/>
          <w:sz w:val="28"/>
        </w:rPr>
        <w:t>进行</w:t>
      </w:r>
      <w:r>
        <w:rPr>
          <w:rFonts w:hint="default" w:ascii="Times New Roman" w:hAnsi="Times New Roman" w:eastAsia="仿宋_GB2312" w:cs="Times New Roman"/>
          <w:color w:val="auto"/>
          <w:sz w:val="28"/>
          <w:lang w:eastAsia="zh-CN"/>
        </w:rPr>
        <w:t>二次</w:t>
      </w:r>
      <w:r>
        <w:rPr>
          <w:rFonts w:hint="default" w:ascii="Times New Roman" w:hAnsi="Times New Roman" w:eastAsia="仿宋_GB2312" w:cs="Times New Roman"/>
          <w:color w:val="auto"/>
          <w:sz w:val="28"/>
        </w:rPr>
        <w:t>报价。供应商可在规定时间（三日内）提交最终报价及优化方案（包含但不限于最终报价、优化施工方案、施工团队专业素质与能力、售后质保等方面；最终报价、优化施工方案为必须提交项，其余项各供应商按照自己的格式提交，不限形式）</w:t>
      </w:r>
      <w:r>
        <w:rPr>
          <w:rFonts w:hint="default" w:ascii="Times New Roman" w:hAnsi="Times New Roman" w:cs="Times New Roman"/>
          <w:color w:val="auto"/>
          <w:sz w:val="28"/>
          <w:lang w:eastAsia="zh-CN"/>
        </w:rPr>
        <w:t>。</w:t>
      </w:r>
    </w:p>
    <w:p w14:paraId="060F27B1">
      <w:pPr>
        <w:spacing w:line="360" w:lineRule="auto"/>
        <w:ind w:firstLine="548" w:firstLineChars="196"/>
        <w:rPr>
          <w:rFonts w:hint="default" w:ascii="Times New Roman" w:hAnsi="Times New Roman" w:eastAsia="仿宋_GB2312" w:cs="Times New Roman"/>
          <w:color w:val="auto"/>
          <w:sz w:val="28"/>
          <w:lang w:eastAsia="zh-CN"/>
        </w:rPr>
      </w:pPr>
      <w:r>
        <w:rPr>
          <w:rFonts w:hint="default" w:ascii="Times New Roman" w:hAnsi="Times New Roman" w:eastAsia="仿宋_GB2312" w:cs="Times New Roman"/>
          <w:b/>
          <w:color w:val="auto"/>
          <w:sz w:val="28"/>
        </w:rPr>
        <w:t>（</w:t>
      </w:r>
      <w:r>
        <w:rPr>
          <w:rFonts w:hint="default" w:ascii="Times New Roman" w:hAnsi="Times New Roman" w:eastAsia="仿宋_GB2312" w:cs="Times New Roman"/>
          <w:b/>
          <w:color w:val="auto"/>
          <w:sz w:val="28"/>
          <w:lang w:val="en-US" w:eastAsia="zh-CN"/>
        </w:rPr>
        <w:t>四</w:t>
      </w:r>
      <w:r>
        <w:rPr>
          <w:rFonts w:hint="default" w:ascii="Times New Roman" w:hAnsi="Times New Roman" w:eastAsia="仿宋_GB2312" w:cs="Times New Roman"/>
          <w:b/>
          <w:color w:val="auto"/>
          <w:sz w:val="28"/>
        </w:rPr>
        <w:t>）</w:t>
      </w:r>
      <w:r>
        <w:rPr>
          <w:rFonts w:hint="default" w:ascii="Times New Roman" w:hAnsi="Times New Roman" w:cs="Times New Roman"/>
          <w:b/>
          <w:color w:val="auto"/>
          <w:sz w:val="28"/>
          <w:lang w:val="en-US" w:eastAsia="zh-CN"/>
        </w:rPr>
        <w:t>确定成交候选人</w:t>
      </w:r>
      <w:r>
        <w:rPr>
          <w:rFonts w:hint="default" w:ascii="Times New Roman" w:hAnsi="Times New Roman" w:eastAsia="仿宋_GB2312" w:cs="Times New Roman"/>
          <w:b/>
          <w:bCs/>
          <w:color w:val="auto"/>
          <w:kern w:val="0"/>
          <w:sz w:val="28"/>
          <w:szCs w:val="28"/>
        </w:rPr>
        <w:t>。</w:t>
      </w:r>
      <w:r>
        <w:rPr>
          <w:rFonts w:hint="default" w:ascii="Times New Roman" w:hAnsi="Times New Roman" w:eastAsia="仿宋_GB2312" w:cs="Times New Roman"/>
          <w:color w:val="auto"/>
          <w:sz w:val="28"/>
          <w:lang w:eastAsia="zh-CN"/>
        </w:rPr>
        <w:t>谈判评审小组根据供应商提交的最终报价、优化方案、施工团队专业素质与能力、售后质保等方面进行综合考量，推荐1-3名成交候选人。</w:t>
      </w:r>
    </w:p>
    <w:p w14:paraId="3CC9EF8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color w:val="auto"/>
          <w:sz w:val="28"/>
          <w:lang w:val="en-US" w:eastAsia="zh-CN"/>
        </w:rPr>
      </w:pPr>
      <w:r>
        <w:rPr>
          <w:rFonts w:hint="default" w:ascii="Times New Roman" w:hAnsi="Times New Roman" w:cs="Times New Roman"/>
          <w:b/>
          <w:bCs/>
          <w:color w:val="auto"/>
          <w:sz w:val="28"/>
          <w:lang w:eastAsia="zh-CN"/>
        </w:rPr>
        <w:t>（</w:t>
      </w:r>
      <w:r>
        <w:rPr>
          <w:rFonts w:hint="default" w:ascii="Times New Roman" w:hAnsi="Times New Roman" w:cs="Times New Roman"/>
          <w:b/>
          <w:bCs/>
          <w:color w:val="auto"/>
          <w:sz w:val="28"/>
          <w:lang w:val="en-US" w:eastAsia="zh-CN"/>
        </w:rPr>
        <w:t>五）结果确认。</w:t>
      </w:r>
      <w:r>
        <w:rPr>
          <w:rFonts w:hint="default" w:ascii="Times New Roman" w:hAnsi="Times New Roman" w:cs="Times New Roman"/>
          <w:color w:val="auto"/>
          <w:sz w:val="28"/>
          <w:lang w:val="en-US" w:eastAsia="zh-CN"/>
        </w:rPr>
        <w:t>谈判评审工作小组对评审结果进行审核，确认无误后形成《谈判结果报告》；</w:t>
      </w:r>
    </w:p>
    <w:p w14:paraId="613D667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color w:val="auto"/>
          <w:sz w:val="28"/>
          <w:lang w:val="en-US" w:eastAsia="zh-CN"/>
        </w:rPr>
      </w:pPr>
      <w:r>
        <w:rPr>
          <w:rFonts w:hint="default" w:ascii="Times New Roman" w:hAnsi="Times New Roman" w:cs="Times New Roman"/>
          <w:color w:val="auto"/>
          <w:sz w:val="28"/>
          <w:lang w:val="en-US" w:eastAsia="zh-CN"/>
        </w:rPr>
        <w:t>在公司官网发布候选人公示。公示期不少于1个工作日；</w:t>
      </w:r>
    </w:p>
    <w:p w14:paraId="5536889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color w:val="auto"/>
          <w:sz w:val="28"/>
          <w:lang w:val="en-US" w:eastAsia="zh-CN"/>
        </w:rPr>
      </w:pPr>
      <w:r>
        <w:rPr>
          <w:rFonts w:hint="default" w:ascii="Times New Roman" w:hAnsi="Times New Roman" w:cs="Times New Roman"/>
          <w:color w:val="auto"/>
          <w:sz w:val="28"/>
          <w:lang w:val="en-US" w:eastAsia="zh-CN"/>
        </w:rPr>
        <w:t>经候选人公示无异议或异议处理完毕后，谈判结果报公司主要领导审定，确认谈判结果，确定成交供应商，并发布成交公告，公告期不少于2个工作日；</w:t>
      </w:r>
    </w:p>
    <w:p w14:paraId="23144CA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color w:val="auto"/>
          <w:sz w:val="28"/>
          <w:lang w:val="en-US" w:eastAsia="zh-CN"/>
        </w:rPr>
      </w:pPr>
      <w:r>
        <w:rPr>
          <w:rFonts w:hint="default" w:ascii="Times New Roman" w:hAnsi="Times New Roman" w:cs="Times New Roman"/>
          <w:color w:val="auto"/>
          <w:sz w:val="28"/>
          <w:lang w:val="en-US" w:eastAsia="zh-CN"/>
        </w:rPr>
        <w:t>公告期结束1个工作日内向成交供应商发放《成交通知书》；</w:t>
      </w:r>
    </w:p>
    <w:p w14:paraId="795AC90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ascii="Times New Roman" w:hAnsi="Times New Roman" w:cs="Times New Roman"/>
          <w:color w:val="auto"/>
          <w:sz w:val="28"/>
          <w:lang w:val="en-US" w:eastAsia="zh-CN"/>
        </w:rPr>
      </w:pPr>
      <w:r>
        <w:rPr>
          <w:rFonts w:hint="default" w:ascii="Times New Roman" w:hAnsi="Times New Roman" w:cs="Times New Roman"/>
          <w:color w:val="auto"/>
          <w:sz w:val="28"/>
          <w:lang w:val="en-US" w:eastAsia="zh-CN"/>
        </w:rPr>
        <w:t>成交供应商须在收到通知书后10个工作日内与采购人签订正式合同。合同签订前应向律师征求合同审查意见。</w:t>
      </w:r>
    </w:p>
    <w:p w14:paraId="7F855C8E">
      <w:pPr>
        <w:pStyle w:val="10"/>
        <w:ind w:left="0" w:leftChars="0" w:firstLine="0" w:firstLineChars="0"/>
        <w:rPr>
          <w:rFonts w:hint="default" w:ascii="Times New Roman" w:hAnsi="Times New Roman" w:cs="Times New Roman"/>
          <w:color w:val="auto"/>
          <w:sz w:val="28"/>
          <w:lang w:val="en-US" w:eastAsia="zh-CN"/>
        </w:rPr>
      </w:pPr>
    </w:p>
    <w:p w14:paraId="1D44623A">
      <w:pPr>
        <w:pStyle w:val="10"/>
        <w:ind w:left="0" w:leftChars="0" w:firstLine="0" w:firstLineChars="0"/>
        <w:rPr>
          <w:rFonts w:hint="default" w:ascii="Times New Roman" w:hAnsi="Times New Roman" w:cs="Times New Roman"/>
          <w:color w:val="auto"/>
          <w:sz w:val="28"/>
          <w:lang w:val="en-US" w:eastAsia="zh-CN"/>
        </w:rPr>
      </w:pPr>
    </w:p>
    <w:p w14:paraId="117185B7">
      <w:pPr>
        <w:pStyle w:val="10"/>
        <w:ind w:left="0" w:leftChars="0" w:firstLine="0" w:firstLineChars="0"/>
        <w:rPr>
          <w:rFonts w:hint="default" w:ascii="Times New Roman" w:hAnsi="Times New Roman" w:cs="Times New Roman"/>
          <w:color w:val="auto"/>
          <w:sz w:val="28"/>
          <w:lang w:val="en-US" w:eastAsia="zh-CN"/>
        </w:rPr>
      </w:pPr>
    </w:p>
    <w:p w14:paraId="62D09B89">
      <w:pPr>
        <w:pStyle w:val="10"/>
        <w:ind w:left="0" w:leftChars="0" w:firstLine="0" w:firstLineChars="0"/>
        <w:rPr>
          <w:rFonts w:hint="default" w:ascii="Times New Roman" w:hAnsi="Times New Roman" w:cs="Times New Roman"/>
          <w:color w:val="auto"/>
          <w:sz w:val="28"/>
          <w:lang w:val="en-US" w:eastAsia="zh-CN"/>
        </w:rPr>
      </w:pPr>
    </w:p>
    <w:p w14:paraId="04179DD9">
      <w:pPr>
        <w:pStyle w:val="10"/>
        <w:ind w:left="0" w:leftChars="0" w:firstLine="0" w:firstLineChars="0"/>
        <w:rPr>
          <w:rFonts w:hint="default" w:ascii="Times New Roman" w:hAnsi="Times New Roman" w:cs="Times New Roman"/>
          <w:color w:val="auto"/>
          <w:sz w:val="28"/>
          <w:lang w:val="en-US" w:eastAsia="zh-CN"/>
        </w:rPr>
      </w:pPr>
    </w:p>
    <w:p w14:paraId="15F0A397">
      <w:pPr>
        <w:pStyle w:val="10"/>
        <w:ind w:left="0" w:leftChars="0" w:firstLine="0" w:firstLineChars="0"/>
        <w:rPr>
          <w:rFonts w:hint="default" w:ascii="Times New Roman" w:hAnsi="Times New Roman" w:cs="Times New Roman"/>
          <w:color w:val="auto"/>
          <w:sz w:val="28"/>
          <w:lang w:val="en-US" w:eastAsia="zh-CN"/>
        </w:rPr>
      </w:pPr>
    </w:p>
    <w:p w14:paraId="33DD283F">
      <w:pPr>
        <w:ind w:firstLine="560" w:firstLineChars="200"/>
        <w:rPr>
          <w:rFonts w:hint="default" w:ascii="Times New Roman" w:hAnsi="Times New Roman" w:eastAsia="仿宋" w:cs="Times New Roman"/>
          <w:bCs/>
          <w:color w:val="auto"/>
          <w:kern w:val="0"/>
          <w:sz w:val="28"/>
          <w:szCs w:val="28"/>
        </w:rPr>
      </w:pPr>
      <w:r>
        <w:rPr>
          <w:rFonts w:hint="default" w:ascii="Times New Roman" w:hAnsi="Times New Roman" w:eastAsia="黑体" w:cs="Times New Roman"/>
          <w:bCs/>
          <w:color w:val="auto"/>
          <w:kern w:val="0"/>
          <w:sz w:val="28"/>
          <w:szCs w:val="28"/>
          <w:lang w:eastAsia="zh-CN"/>
        </w:rPr>
        <w:t>三</w:t>
      </w:r>
      <w:r>
        <w:rPr>
          <w:rFonts w:hint="default" w:ascii="Times New Roman" w:hAnsi="Times New Roman" w:eastAsia="黑体" w:cs="Times New Roman"/>
          <w:bCs/>
          <w:color w:val="auto"/>
          <w:kern w:val="0"/>
          <w:sz w:val="28"/>
          <w:szCs w:val="28"/>
        </w:rPr>
        <w:t>、评</w:t>
      </w:r>
      <w:r>
        <w:rPr>
          <w:rFonts w:hint="default" w:ascii="Times New Roman" w:hAnsi="Times New Roman" w:eastAsia="黑体" w:cs="Times New Roman"/>
          <w:bCs/>
          <w:color w:val="auto"/>
          <w:kern w:val="0"/>
          <w:sz w:val="28"/>
          <w:szCs w:val="28"/>
          <w:lang w:eastAsia="zh-CN"/>
        </w:rPr>
        <w:t>选</w:t>
      </w:r>
      <w:r>
        <w:rPr>
          <w:rFonts w:hint="default" w:ascii="Times New Roman" w:hAnsi="Times New Roman" w:eastAsia="黑体" w:cs="Times New Roman"/>
          <w:bCs/>
          <w:color w:val="auto"/>
          <w:kern w:val="0"/>
          <w:sz w:val="28"/>
          <w:szCs w:val="28"/>
        </w:rPr>
        <w:t>标准</w:t>
      </w:r>
    </w:p>
    <w:p w14:paraId="736B657E">
      <w:pPr>
        <w:spacing w:line="360" w:lineRule="auto"/>
        <w:ind w:firstLine="480"/>
        <w:jc w:val="center"/>
        <w:rPr>
          <w:rFonts w:hint="default" w:ascii="Times New Roman" w:hAnsi="Times New Roman" w:cs="Times New Roman"/>
          <w:b/>
          <w:bCs/>
          <w:color w:val="auto"/>
        </w:rPr>
      </w:pPr>
      <w:r>
        <w:rPr>
          <w:rFonts w:hint="default" w:ascii="Times New Roman" w:hAnsi="Times New Roman" w:cs="Times New Roman"/>
          <w:color w:val="auto"/>
        </w:rPr>
        <w:t xml:space="preserve"> </w:t>
      </w:r>
      <w:r>
        <w:rPr>
          <w:rFonts w:hint="default" w:ascii="Times New Roman" w:hAnsi="Times New Roman" w:cs="Times New Roman"/>
          <w:b/>
          <w:bCs/>
          <w:color w:val="auto"/>
        </w:rPr>
        <w:t>综合评分明细表</w:t>
      </w:r>
    </w:p>
    <w:tbl>
      <w:tblPr>
        <w:tblStyle w:val="7"/>
        <w:tblW w:w="4990" w:type="pct"/>
        <w:tblInd w:w="0" w:type="dxa"/>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Layout w:type="autofit"/>
        <w:tblCellMar>
          <w:top w:w="0" w:type="dxa"/>
          <w:left w:w="108" w:type="dxa"/>
          <w:bottom w:w="0" w:type="dxa"/>
          <w:right w:w="108" w:type="dxa"/>
        </w:tblCellMar>
      </w:tblPr>
      <w:tblGrid>
        <w:gridCol w:w="626"/>
        <w:gridCol w:w="695"/>
        <w:gridCol w:w="917"/>
        <w:gridCol w:w="868"/>
        <w:gridCol w:w="4859"/>
        <w:gridCol w:w="1078"/>
      </w:tblGrid>
      <w:tr w14:paraId="3FC4FB49">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90" w:hRule="atLeast"/>
        </w:trPr>
        <w:tc>
          <w:tcPr>
            <w:tcW w:w="346" w:type="pct"/>
            <w:shd w:val="clear" w:color="auto" w:fill="auto"/>
            <w:noWrap w:val="0"/>
            <w:vAlign w:val="center"/>
          </w:tcPr>
          <w:p w14:paraId="79C4F4BA">
            <w:pPr>
              <w:ind w:firstLine="0" w:firstLineChars="0"/>
              <w:jc w:val="center"/>
              <w:rPr>
                <w:rFonts w:hint="default" w:ascii="Times New Roman" w:hAnsi="Times New Roman" w:cs="Times New Roman"/>
                <w:b/>
                <w:bCs/>
                <w:color w:val="auto"/>
                <w:sz w:val="24"/>
                <w:szCs w:val="24"/>
              </w:rPr>
            </w:pPr>
            <w:bookmarkStart w:id="13" w:name="OLE_LINK13"/>
            <w:r>
              <w:rPr>
                <w:rFonts w:hint="default" w:ascii="Times New Roman" w:hAnsi="Times New Roman" w:cs="Times New Roman"/>
                <w:b/>
                <w:bCs/>
                <w:color w:val="auto"/>
                <w:sz w:val="24"/>
                <w:szCs w:val="24"/>
              </w:rPr>
              <w:t>序号</w:t>
            </w:r>
          </w:p>
        </w:tc>
        <w:tc>
          <w:tcPr>
            <w:tcW w:w="891" w:type="pct"/>
            <w:gridSpan w:val="2"/>
            <w:shd w:val="clear" w:color="auto" w:fill="auto"/>
            <w:noWrap w:val="0"/>
            <w:vAlign w:val="center"/>
          </w:tcPr>
          <w:p w14:paraId="655C58CD">
            <w:pPr>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评分因素</w:t>
            </w:r>
          </w:p>
          <w:p w14:paraId="3CF8FFBB">
            <w:pPr>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及权重</w:t>
            </w:r>
          </w:p>
        </w:tc>
        <w:tc>
          <w:tcPr>
            <w:tcW w:w="479" w:type="pct"/>
            <w:shd w:val="clear" w:color="auto" w:fill="auto"/>
            <w:noWrap w:val="0"/>
            <w:vAlign w:val="center"/>
          </w:tcPr>
          <w:p w14:paraId="389B1540">
            <w:pPr>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分值</w:t>
            </w:r>
          </w:p>
        </w:tc>
        <w:tc>
          <w:tcPr>
            <w:tcW w:w="2686" w:type="pct"/>
            <w:shd w:val="clear" w:color="auto" w:fill="auto"/>
            <w:noWrap w:val="0"/>
            <w:vAlign w:val="center"/>
          </w:tcPr>
          <w:p w14:paraId="0F44CFA3">
            <w:pPr>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评分标准</w:t>
            </w:r>
          </w:p>
        </w:tc>
        <w:tc>
          <w:tcPr>
            <w:tcW w:w="596" w:type="pct"/>
            <w:shd w:val="clear" w:color="auto" w:fill="auto"/>
            <w:noWrap w:val="0"/>
            <w:vAlign w:val="center"/>
          </w:tcPr>
          <w:p w14:paraId="57B5F72C">
            <w:pPr>
              <w:ind w:firstLine="0" w:firstLineChars="0"/>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备注</w:t>
            </w:r>
          </w:p>
        </w:tc>
      </w:tr>
      <w:tr w14:paraId="06A74B1F">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867" w:hRule="atLeast"/>
        </w:trPr>
        <w:tc>
          <w:tcPr>
            <w:tcW w:w="346" w:type="pct"/>
            <w:shd w:val="clear" w:color="auto" w:fill="auto"/>
            <w:noWrap w:val="0"/>
            <w:vAlign w:val="center"/>
          </w:tcPr>
          <w:p w14:paraId="1AAC554B">
            <w:pPr>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w:t>
            </w:r>
          </w:p>
        </w:tc>
        <w:tc>
          <w:tcPr>
            <w:tcW w:w="891" w:type="pct"/>
            <w:gridSpan w:val="2"/>
            <w:shd w:val="clear" w:color="auto" w:fill="auto"/>
            <w:noWrap w:val="0"/>
            <w:vAlign w:val="center"/>
          </w:tcPr>
          <w:p w14:paraId="41DF80D0">
            <w:pPr>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报价</w:t>
            </w:r>
            <w:r>
              <w:rPr>
                <w:rFonts w:hint="default" w:ascii="Times New Roman" w:hAnsi="Times New Roman" w:cs="Times New Roman"/>
                <w:color w:val="auto"/>
                <w:sz w:val="24"/>
                <w:szCs w:val="24"/>
                <w:lang w:val="en-US" w:eastAsia="zh-CN"/>
              </w:rPr>
              <w:t>60</w:t>
            </w:r>
            <w:r>
              <w:rPr>
                <w:rFonts w:hint="default" w:ascii="Times New Roman" w:hAnsi="Times New Roman" w:cs="Times New Roman"/>
                <w:color w:val="auto"/>
                <w:sz w:val="24"/>
                <w:szCs w:val="24"/>
              </w:rPr>
              <w:t>%</w:t>
            </w:r>
          </w:p>
        </w:tc>
        <w:tc>
          <w:tcPr>
            <w:tcW w:w="479" w:type="pct"/>
            <w:shd w:val="clear" w:color="auto" w:fill="auto"/>
            <w:noWrap w:val="0"/>
            <w:vAlign w:val="center"/>
          </w:tcPr>
          <w:p w14:paraId="5F26C299">
            <w:pPr>
              <w:wordWrap w:val="0"/>
              <w:autoSpaceDE w:val="0"/>
              <w:spacing w:line="440" w:lineRule="exact"/>
              <w:ind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60</w:t>
            </w:r>
            <w:r>
              <w:rPr>
                <w:rFonts w:hint="default" w:ascii="Times New Roman" w:hAnsi="Times New Roman" w:cs="Times New Roman"/>
                <w:color w:val="auto"/>
                <w:sz w:val="24"/>
                <w:szCs w:val="24"/>
              </w:rPr>
              <w:t>分</w:t>
            </w:r>
          </w:p>
        </w:tc>
        <w:tc>
          <w:tcPr>
            <w:tcW w:w="2686" w:type="pct"/>
            <w:shd w:val="clear" w:color="auto" w:fill="auto"/>
            <w:noWrap w:val="0"/>
            <w:vAlign w:val="center"/>
          </w:tcPr>
          <w:p w14:paraId="1405A0F7">
            <w:pPr>
              <w:wordWrap w:val="0"/>
              <w:autoSpaceDE w:val="0"/>
              <w:spacing w:line="440" w:lineRule="exact"/>
              <w:ind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以基准价为准，投标报价等于基准价的得满分，投标报价低于基准价的，每低 1% 扣0.5 分，投标报价高于基准价的，每高 1% 扣1分，中间值用插入法进行计算，小数点后保留两位。</w:t>
            </w:r>
          </w:p>
          <w:p w14:paraId="3324BF25">
            <w:pPr>
              <w:wordWrap w:val="0"/>
              <w:autoSpaceDE w:val="0"/>
              <w:spacing w:line="440" w:lineRule="exact"/>
              <w:ind w:firstLine="0" w:firstLineChars="0"/>
              <w:rPr>
                <w:rFonts w:hint="default" w:ascii="Times New Roman" w:hAnsi="Times New Roman" w:eastAsia="仿宋_GB2312" w:cs="Times New Roman"/>
                <w:color w:val="auto"/>
                <w:sz w:val="24"/>
                <w:szCs w:val="24"/>
                <w:lang w:eastAsia="zh-CN"/>
              </w:rPr>
            </w:pPr>
            <w:r>
              <w:rPr>
                <w:rFonts w:hint="default" w:ascii="Times New Roman" w:hAnsi="Times New Roman" w:cs="Times New Roman"/>
                <w:color w:val="auto"/>
                <w:sz w:val="24"/>
                <w:szCs w:val="24"/>
              </w:rPr>
              <w:t>偏差率=100%×︱（投标价-基准价）︱/基准价</w:t>
            </w:r>
            <w:r>
              <w:rPr>
                <w:rFonts w:hint="default" w:ascii="Times New Roman" w:hAnsi="Times New Roman" w:cs="Times New Roman"/>
                <w:color w:val="auto"/>
                <w:sz w:val="24"/>
                <w:szCs w:val="24"/>
                <w:lang w:eastAsia="zh-CN"/>
              </w:rPr>
              <w:t>。</w:t>
            </w:r>
          </w:p>
          <w:p w14:paraId="65A5AE0D">
            <w:pPr>
              <w:wordWrap w:val="0"/>
              <w:autoSpaceDE w:val="0"/>
              <w:spacing w:line="440" w:lineRule="exact"/>
              <w:ind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基准价为所有有效投标人的投标报价的算数平均值。</w:t>
            </w:r>
          </w:p>
        </w:tc>
        <w:tc>
          <w:tcPr>
            <w:tcW w:w="596" w:type="pct"/>
            <w:shd w:val="clear" w:color="auto" w:fill="auto"/>
            <w:noWrap w:val="0"/>
            <w:vAlign w:val="center"/>
          </w:tcPr>
          <w:p w14:paraId="77179674">
            <w:pPr>
              <w:ind w:firstLine="0" w:firstLineChars="0"/>
              <w:jc w:val="center"/>
              <w:rPr>
                <w:rFonts w:hint="default" w:ascii="Times New Roman" w:hAnsi="Times New Roman" w:cs="Times New Roman"/>
                <w:color w:val="auto"/>
                <w:sz w:val="24"/>
                <w:szCs w:val="24"/>
              </w:rPr>
            </w:pPr>
          </w:p>
        </w:tc>
      </w:tr>
      <w:tr w14:paraId="0413D738">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101" w:hRule="atLeast"/>
        </w:trPr>
        <w:tc>
          <w:tcPr>
            <w:tcW w:w="346" w:type="pct"/>
            <w:vMerge w:val="restart"/>
            <w:shd w:val="clear" w:color="auto" w:fill="auto"/>
            <w:noWrap w:val="0"/>
            <w:vAlign w:val="center"/>
          </w:tcPr>
          <w:p w14:paraId="74467279">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w:t>
            </w:r>
          </w:p>
        </w:tc>
        <w:tc>
          <w:tcPr>
            <w:tcW w:w="384" w:type="pct"/>
            <w:vMerge w:val="restart"/>
            <w:shd w:val="clear" w:color="auto" w:fill="auto"/>
            <w:noWrap w:val="0"/>
            <w:vAlign w:val="center"/>
          </w:tcPr>
          <w:p w14:paraId="705A1EED">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施工</w:t>
            </w:r>
          </w:p>
          <w:p w14:paraId="2FFBC54B">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组织</w:t>
            </w:r>
          </w:p>
          <w:p w14:paraId="4A9B2E1B">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设计</w:t>
            </w:r>
          </w:p>
          <w:p w14:paraId="1645C308">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8%</w:t>
            </w:r>
          </w:p>
        </w:tc>
        <w:tc>
          <w:tcPr>
            <w:tcW w:w="507" w:type="pct"/>
            <w:shd w:val="clear" w:color="auto" w:fill="auto"/>
            <w:noWrap w:val="0"/>
            <w:vAlign w:val="center"/>
          </w:tcPr>
          <w:p w14:paraId="29DE1124">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kern w:val="0"/>
                <w:sz w:val="24"/>
                <w:szCs w:val="24"/>
                <w:lang w:bidi="ar"/>
              </w:rPr>
              <w:t>施工组织措施方案</w:t>
            </w:r>
          </w:p>
          <w:p w14:paraId="74EDD659">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w:t>
            </w:r>
          </w:p>
        </w:tc>
        <w:tc>
          <w:tcPr>
            <w:tcW w:w="479" w:type="pct"/>
            <w:shd w:val="clear" w:color="auto" w:fill="auto"/>
            <w:noWrap w:val="0"/>
            <w:vAlign w:val="center"/>
          </w:tcPr>
          <w:p w14:paraId="35450285">
            <w:pPr>
              <w:wordWrap w:val="0"/>
              <w:autoSpaceDE w:val="0"/>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分</w:t>
            </w:r>
          </w:p>
        </w:tc>
        <w:tc>
          <w:tcPr>
            <w:tcW w:w="2686" w:type="pct"/>
            <w:shd w:val="clear" w:color="auto" w:fill="auto"/>
            <w:noWrap w:val="0"/>
            <w:vAlign w:val="center"/>
          </w:tcPr>
          <w:p w14:paraId="207CE7DC">
            <w:pPr>
              <w:wordWrap w:val="0"/>
              <w:autoSpaceDE w:val="0"/>
              <w:ind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根据投标人针对本项目提供的</w:t>
            </w:r>
            <w:r>
              <w:rPr>
                <w:rFonts w:hint="default" w:ascii="Times New Roman" w:hAnsi="Times New Roman" w:cs="Times New Roman"/>
                <w:color w:val="auto"/>
                <w:kern w:val="0"/>
                <w:sz w:val="24"/>
                <w:szCs w:val="24"/>
                <w:lang w:bidi="ar"/>
              </w:rPr>
              <w:t>施工组织措施方案</w:t>
            </w:r>
            <w:r>
              <w:rPr>
                <w:rFonts w:hint="default" w:ascii="Times New Roman" w:hAnsi="Times New Roman" w:cs="Times New Roman"/>
                <w:color w:val="auto"/>
                <w:sz w:val="24"/>
                <w:szCs w:val="24"/>
              </w:rPr>
              <w:t>进行评审，内容包含：①施工前准备工作计划和施工安排，②各分部分项工程施工工艺和施工方法，③施工重点、难点分析，④施工用水/电/交通等布置，以上内容完全满足以上要求且描述详细、符合采购需求、考虑全面、全部满足得</w:t>
            </w:r>
            <w:r>
              <w:rPr>
                <w:rFonts w:hint="default" w:ascii="Times New Roman" w:hAnsi="Times New Roman" w:cs="Times New Roman"/>
                <w:color w:val="auto"/>
                <w:sz w:val="24"/>
                <w:szCs w:val="24"/>
                <w:lang w:val="en-US" w:eastAsia="zh-CN"/>
              </w:rPr>
              <w:t>8</w:t>
            </w:r>
            <w:r>
              <w:rPr>
                <w:rFonts w:hint="default" w:ascii="Times New Roman" w:hAnsi="Times New Roman" w:cs="Times New Roman"/>
                <w:color w:val="auto"/>
                <w:sz w:val="24"/>
                <w:szCs w:val="24"/>
              </w:rPr>
              <w:t>分；每缺少一项内容扣</w:t>
            </w: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分，每有一处缺陷扣1分，本项分值扣完为止。(说明：缺陷是指存在项目名称错误、地点区域错误、内容与本项目需求无关、仅有框架或标题、适用的标准（方法）错误、明显复制其他项目内容、涉及的规范、标准与本项目要求不一致、非专门针对本项目等任意一种情形。)</w:t>
            </w:r>
          </w:p>
        </w:tc>
        <w:tc>
          <w:tcPr>
            <w:tcW w:w="596" w:type="pct"/>
            <w:shd w:val="clear" w:color="auto" w:fill="auto"/>
            <w:noWrap w:val="0"/>
            <w:vAlign w:val="center"/>
          </w:tcPr>
          <w:p w14:paraId="2FD50E3C">
            <w:pPr>
              <w:ind w:firstLine="0" w:firstLineChars="0"/>
              <w:rPr>
                <w:rFonts w:hint="default" w:ascii="Times New Roman" w:hAnsi="Times New Roman" w:cs="Times New Roman"/>
                <w:color w:val="auto"/>
                <w:sz w:val="24"/>
                <w:szCs w:val="24"/>
              </w:rPr>
            </w:pPr>
          </w:p>
        </w:tc>
      </w:tr>
      <w:tr w14:paraId="5D7BE671">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tblCellMar>
            <w:top w:w="0" w:type="dxa"/>
            <w:left w:w="108" w:type="dxa"/>
            <w:bottom w:w="0" w:type="dxa"/>
            <w:right w:w="108" w:type="dxa"/>
          </w:tblCellMar>
        </w:tblPrEx>
        <w:trPr>
          <w:trHeight w:val="158" w:hRule="atLeast"/>
        </w:trPr>
        <w:tc>
          <w:tcPr>
            <w:tcW w:w="346" w:type="pct"/>
            <w:vMerge w:val="continue"/>
            <w:shd w:val="clear" w:color="auto" w:fill="auto"/>
            <w:noWrap w:val="0"/>
            <w:vAlign w:val="center"/>
          </w:tcPr>
          <w:p w14:paraId="6D4B3016">
            <w:pPr>
              <w:ind w:firstLine="0" w:firstLineChars="0"/>
              <w:jc w:val="center"/>
              <w:rPr>
                <w:rFonts w:hint="default" w:ascii="Times New Roman" w:hAnsi="Times New Roman" w:cs="Times New Roman"/>
                <w:color w:val="auto"/>
                <w:sz w:val="24"/>
                <w:szCs w:val="24"/>
              </w:rPr>
            </w:pPr>
          </w:p>
        </w:tc>
        <w:tc>
          <w:tcPr>
            <w:tcW w:w="384" w:type="pct"/>
            <w:vMerge w:val="continue"/>
            <w:shd w:val="clear" w:color="auto" w:fill="auto"/>
            <w:noWrap w:val="0"/>
            <w:vAlign w:val="center"/>
          </w:tcPr>
          <w:p w14:paraId="3BE33587">
            <w:pPr>
              <w:ind w:firstLine="0" w:firstLineChars="0"/>
              <w:jc w:val="center"/>
              <w:rPr>
                <w:rFonts w:hint="default" w:ascii="Times New Roman" w:hAnsi="Times New Roman" w:cs="Times New Roman"/>
                <w:color w:val="auto"/>
                <w:sz w:val="24"/>
                <w:szCs w:val="24"/>
              </w:rPr>
            </w:pPr>
          </w:p>
        </w:tc>
        <w:tc>
          <w:tcPr>
            <w:tcW w:w="507" w:type="pct"/>
            <w:tcBorders>
              <w:bottom w:val="single" w:color="auto" w:sz="4" w:space="0"/>
            </w:tcBorders>
            <w:shd w:val="clear" w:color="auto" w:fill="auto"/>
            <w:noWrap w:val="0"/>
            <w:vAlign w:val="center"/>
          </w:tcPr>
          <w:p w14:paraId="34060308">
            <w:pPr>
              <w:wordWrap w:val="0"/>
              <w:topLinePun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工程进度计划措施方案</w:t>
            </w:r>
          </w:p>
          <w:p w14:paraId="5135E06F">
            <w:pPr>
              <w:wordWrap w:val="0"/>
              <w:topLinePun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w:t>
            </w:r>
          </w:p>
        </w:tc>
        <w:tc>
          <w:tcPr>
            <w:tcW w:w="479" w:type="pct"/>
            <w:tcBorders>
              <w:bottom w:val="single" w:color="auto" w:sz="4" w:space="0"/>
            </w:tcBorders>
            <w:shd w:val="clear" w:color="auto" w:fill="auto"/>
            <w:noWrap w:val="0"/>
            <w:vAlign w:val="center"/>
          </w:tcPr>
          <w:p w14:paraId="05394BA0">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分</w:t>
            </w:r>
          </w:p>
        </w:tc>
        <w:tc>
          <w:tcPr>
            <w:tcW w:w="2686" w:type="pct"/>
            <w:tcBorders>
              <w:bottom w:val="single" w:color="auto" w:sz="4" w:space="0"/>
            </w:tcBorders>
            <w:shd w:val="clear" w:color="auto" w:fill="auto"/>
            <w:noWrap w:val="0"/>
            <w:vAlign w:val="center"/>
          </w:tcPr>
          <w:p w14:paraId="629E1E1C">
            <w:pPr>
              <w:wordWrap w:val="0"/>
              <w:topLinePunct/>
              <w:ind w:firstLine="0" w:firstLineChars="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投标人针对本项目提供的工程进度计划措施方案进行评审，内容包含：①施工进度计划，②工期保证措施，③所投入的主要设备，④劳动力计划，⑤所投入的主要材料，⑥后勤保障措施，以上内容完全满足以上要求且描述详细、符合采购需求、考虑全面、全部满足得</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分；每缺少一项内容扣</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分，每有一处缺陷扣</w:t>
            </w:r>
            <w:r>
              <w:rPr>
                <w:rFonts w:hint="default" w:ascii="Times New Roman" w:hAnsi="Times New Roman" w:cs="Times New Roman"/>
                <w:color w:val="auto"/>
                <w:sz w:val="24"/>
                <w:szCs w:val="24"/>
                <w:lang w:val="en-US" w:eastAsia="zh-CN"/>
              </w:rPr>
              <w:t>0.5</w:t>
            </w:r>
            <w:r>
              <w:rPr>
                <w:rFonts w:hint="default" w:ascii="Times New Roman" w:hAnsi="Times New Roman" w:cs="Times New Roman"/>
                <w:color w:val="auto"/>
                <w:sz w:val="24"/>
                <w:szCs w:val="24"/>
              </w:rPr>
              <w:t>分，本项分值扣完为止。(说明：缺陷是指存在项目名称错误、地点区域错误、内容与本项目需求无关、仅有框架或标题、适用的标准（方法）错误、明显复制其他项目内容、涉及的规范、标准与本项目要求不一致、非专门针对本项目等任意一种情形。)</w:t>
            </w:r>
          </w:p>
        </w:tc>
        <w:tc>
          <w:tcPr>
            <w:tcW w:w="596" w:type="pct"/>
            <w:tcBorders>
              <w:bottom w:val="single" w:color="auto" w:sz="4" w:space="0"/>
            </w:tcBorders>
            <w:shd w:val="clear" w:color="auto" w:fill="auto"/>
            <w:noWrap w:val="0"/>
            <w:vAlign w:val="center"/>
          </w:tcPr>
          <w:p w14:paraId="2355EA34">
            <w:pPr>
              <w:ind w:firstLine="0" w:firstLineChars="0"/>
              <w:rPr>
                <w:rFonts w:hint="default" w:ascii="Times New Roman" w:hAnsi="Times New Roman" w:cs="Times New Roman"/>
                <w:color w:val="auto"/>
                <w:sz w:val="24"/>
                <w:szCs w:val="24"/>
              </w:rPr>
            </w:pPr>
          </w:p>
        </w:tc>
      </w:tr>
      <w:tr w14:paraId="15F1992B">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90" w:hRule="atLeast"/>
        </w:trPr>
        <w:tc>
          <w:tcPr>
            <w:tcW w:w="346" w:type="pct"/>
            <w:vMerge w:val="continue"/>
            <w:shd w:val="clear" w:color="auto" w:fill="auto"/>
            <w:noWrap w:val="0"/>
            <w:vAlign w:val="center"/>
          </w:tcPr>
          <w:p w14:paraId="22966B05">
            <w:pPr>
              <w:ind w:firstLine="0" w:firstLineChars="0"/>
              <w:jc w:val="center"/>
              <w:rPr>
                <w:rFonts w:hint="default" w:ascii="Times New Roman" w:hAnsi="Times New Roman" w:cs="Times New Roman"/>
                <w:color w:val="auto"/>
                <w:sz w:val="24"/>
                <w:szCs w:val="24"/>
              </w:rPr>
            </w:pPr>
          </w:p>
        </w:tc>
        <w:tc>
          <w:tcPr>
            <w:tcW w:w="384" w:type="pct"/>
            <w:vMerge w:val="continue"/>
            <w:shd w:val="clear" w:color="auto" w:fill="auto"/>
            <w:noWrap w:val="0"/>
            <w:vAlign w:val="center"/>
          </w:tcPr>
          <w:p w14:paraId="0B3B46EC">
            <w:pPr>
              <w:ind w:firstLine="0" w:firstLineChars="0"/>
              <w:jc w:val="center"/>
              <w:rPr>
                <w:rFonts w:hint="default" w:ascii="Times New Roman" w:hAnsi="Times New Roman" w:cs="Times New Roman"/>
                <w:color w:val="auto"/>
                <w:sz w:val="24"/>
                <w:szCs w:val="24"/>
              </w:rPr>
            </w:pPr>
          </w:p>
        </w:tc>
        <w:tc>
          <w:tcPr>
            <w:tcW w:w="507" w:type="pct"/>
            <w:tcBorders>
              <w:bottom w:val="single" w:color="auto" w:sz="4" w:space="0"/>
            </w:tcBorders>
            <w:shd w:val="clear" w:color="auto" w:fill="auto"/>
            <w:noWrap w:val="0"/>
            <w:vAlign w:val="center"/>
          </w:tcPr>
          <w:p w14:paraId="47280764">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质量管理体系与措施</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w:t>
            </w:r>
          </w:p>
        </w:tc>
        <w:tc>
          <w:tcPr>
            <w:tcW w:w="479" w:type="pct"/>
            <w:tcBorders>
              <w:bottom w:val="single" w:color="auto" w:sz="4" w:space="0"/>
            </w:tcBorders>
            <w:shd w:val="clear" w:color="auto" w:fill="auto"/>
            <w:noWrap w:val="0"/>
            <w:vAlign w:val="center"/>
          </w:tcPr>
          <w:p w14:paraId="23C3B4F9">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分</w:t>
            </w:r>
          </w:p>
        </w:tc>
        <w:tc>
          <w:tcPr>
            <w:tcW w:w="2686" w:type="pct"/>
            <w:tcBorders>
              <w:bottom w:val="single" w:color="auto" w:sz="4" w:space="0"/>
            </w:tcBorders>
            <w:shd w:val="clear" w:color="auto" w:fill="auto"/>
            <w:noWrap w:val="0"/>
            <w:vAlign w:val="center"/>
          </w:tcPr>
          <w:p w14:paraId="5622EB0F">
            <w:pPr>
              <w:wordWrap w:val="0"/>
              <w:topLinePunct/>
              <w:ind w:firstLine="0" w:firstLineChars="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投标人针对本项目提供的质量管理体系与措施进行评审，内容包含：①工程质量技术组织措施，②质量保证体系，③质量目标和质量控制，④管理制度和检查制度措施，以上内容完全满足以上要求且描述详细、符合采购需求、考虑全面、全部满足得</w:t>
            </w:r>
            <w:r>
              <w:rPr>
                <w:rFonts w:hint="default" w:ascii="Times New Roman" w:hAnsi="Times New Roman" w:cs="Times New Roman"/>
                <w:color w:val="auto"/>
                <w:sz w:val="24"/>
                <w:szCs w:val="24"/>
                <w:lang w:val="en-US" w:eastAsia="zh-CN"/>
              </w:rPr>
              <w:t>4</w:t>
            </w:r>
            <w:r>
              <w:rPr>
                <w:rFonts w:hint="default" w:ascii="Times New Roman" w:hAnsi="Times New Roman" w:cs="Times New Roman"/>
                <w:color w:val="auto"/>
                <w:sz w:val="24"/>
                <w:szCs w:val="24"/>
              </w:rPr>
              <w:t>分；每缺少一项内容扣</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分，每有一处缺陷扣</w:t>
            </w:r>
            <w:r>
              <w:rPr>
                <w:rFonts w:hint="default" w:ascii="Times New Roman" w:hAnsi="Times New Roman" w:cs="Times New Roman"/>
                <w:color w:val="auto"/>
                <w:sz w:val="24"/>
                <w:szCs w:val="24"/>
                <w:lang w:val="en-US" w:eastAsia="zh-CN"/>
              </w:rPr>
              <w:t>0.</w:t>
            </w:r>
            <w:r>
              <w:rPr>
                <w:rFonts w:hint="default" w:ascii="Times New Roman" w:hAnsi="Times New Roman" w:cs="Times New Roman"/>
                <w:color w:val="auto"/>
                <w:sz w:val="24"/>
                <w:szCs w:val="24"/>
              </w:rPr>
              <w:t>5分，本项分值扣完为止。(说明：缺陷是指存在项目名称错误、地点区域错误、内容与本项目需求无关、仅有框架或标题、适用的标准（方法）错误、明显复制其他项目内容、涉及的规范、标准与本项目要求不一致、非专门针对本项目等任意一种情形。)</w:t>
            </w:r>
          </w:p>
        </w:tc>
        <w:tc>
          <w:tcPr>
            <w:tcW w:w="596" w:type="pct"/>
            <w:tcBorders>
              <w:bottom w:val="single" w:color="auto" w:sz="4" w:space="0"/>
            </w:tcBorders>
            <w:shd w:val="clear" w:color="auto" w:fill="auto"/>
            <w:noWrap w:val="0"/>
            <w:vAlign w:val="center"/>
          </w:tcPr>
          <w:p w14:paraId="03D57B75">
            <w:pPr>
              <w:ind w:firstLine="0" w:firstLineChars="0"/>
              <w:rPr>
                <w:rFonts w:hint="default" w:ascii="Times New Roman" w:hAnsi="Times New Roman" w:cs="Times New Roman"/>
                <w:color w:val="auto"/>
                <w:sz w:val="24"/>
                <w:szCs w:val="24"/>
              </w:rPr>
            </w:pPr>
          </w:p>
        </w:tc>
      </w:tr>
      <w:tr w14:paraId="13BE6E43">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90" w:hRule="atLeast"/>
        </w:trPr>
        <w:tc>
          <w:tcPr>
            <w:tcW w:w="346" w:type="pct"/>
            <w:vMerge w:val="continue"/>
            <w:shd w:val="clear" w:color="auto" w:fill="auto"/>
            <w:noWrap w:val="0"/>
            <w:vAlign w:val="center"/>
          </w:tcPr>
          <w:p w14:paraId="4DA13F0D">
            <w:pPr>
              <w:ind w:firstLine="0" w:firstLineChars="0"/>
              <w:jc w:val="center"/>
              <w:rPr>
                <w:rFonts w:hint="default" w:ascii="Times New Roman" w:hAnsi="Times New Roman" w:cs="Times New Roman"/>
                <w:color w:val="auto"/>
                <w:sz w:val="24"/>
                <w:szCs w:val="24"/>
              </w:rPr>
            </w:pPr>
            <w:bookmarkStart w:id="14" w:name="OLE_LINK10" w:colFirst="3" w:colLast="3"/>
          </w:p>
        </w:tc>
        <w:tc>
          <w:tcPr>
            <w:tcW w:w="384" w:type="pct"/>
            <w:vMerge w:val="continue"/>
            <w:shd w:val="clear" w:color="auto" w:fill="auto"/>
            <w:noWrap w:val="0"/>
            <w:vAlign w:val="center"/>
          </w:tcPr>
          <w:p w14:paraId="6B97F5B9">
            <w:pPr>
              <w:ind w:firstLine="0" w:firstLineChars="0"/>
              <w:jc w:val="center"/>
              <w:rPr>
                <w:rFonts w:hint="default" w:ascii="Times New Roman" w:hAnsi="Times New Roman" w:cs="Times New Roman"/>
                <w:color w:val="auto"/>
                <w:sz w:val="24"/>
                <w:szCs w:val="24"/>
              </w:rPr>
            </w:pPr>
          </w:p>
        </w:tc>
        <w:tc>
          <w:tcPr>
            <w:tcW w:w="507" w:type="pct"/>
            <w:tcBorders>
              <w:bottom w:val="single" w:color="auto" w:sz="4" w:space="0"/>
            </w:tcBorders>
            <w:shd w:val="clear" w:color="auto" w:fill="auto"/>
            <w:noWrap w:val="0"/>
            <w:vAlign w:val="center"/>
          </w:tcPr>
          <w:p w14:paraId="6BD08B6F">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安全保证及环保和文明施工措施</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w:t>
            </w:r>
          </w:p>
        </w:tc>
        <w:tc>
          <w:tcPr>
            <w:tcW w:w="479" w:type="pct"/>
            <w:tcBorders>
              <w:bottom w:val="single" w:color="auto" w:sz="4" w:space="0"/>
            </w:tcBorders>
            <w:shd w:val="clear" w:color="auto" w:fill="auto"/>
            <w:noWrap w:val="0"/>
            <w:vAlign w:val="center"/>
          </w:tcPr>
          <w:p w14:paraId="1C3F8B41">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分</w:t>
            </w:r>
          </w:p>
        </w:tc>
        <w:tc>
          <w:tcPr>
            <w:tcW w:w="2686" w:type="pct"/>
            <w:tcBorders>
              <w:bottom w:val="single" w:color="auto" w:sz="4" w:space="0"/>
            </w:tcBorders>
            <w:shd w:val="clear" w:color="auto" w:fill="auto"/>
            <w:noWrap w:val="0"/>
            <w:vAlign w:val="center"/>
          </w:tcPr>
          <w:p w14:paraId="7A72A7F8">
            <w:pPr>
              <w:wordWrap w:val="0"/>
              <w:topLinePunct/>
              <w:ind w:firstLine="0" w:firstLineChars="0"/>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投标人针对本项目提供的安全保证及环保和文明施工措施进行评审，内容包含：①安全保证措施，②安全管理体系，③安全教育和培训计划，④安全防护措施，⑤安全管理工作制度，⑥环境保护和文明施工措施，以上内容完全满足以上要求且描述详细、符合采购需求、考虑全面、全部满足得</w:t>
            </w:r>
            <w:r>
              <w:rPr>
                <w:rFonts w:hint="default" w:ascii="Times New Roman" w:hAnsi="Times New Roman" w:cs="Times New Roman"/>
                <w:color w:val="auto"/>
                <w:sz w:val="24"/>
                <w:szCs w:val="24"/>
                <w:lang w:val="en-US" w:eastAsia="zh-CN"/>
              </w:rPr>
              <w:t>6</w:t>
            </w:r>
            <w:r>
              <w:rPr>
                <w:rFonts w:hint="default" w:ascii="Times New Roman" w:hAnsi="Times New Roman" w:cs="Times New Roman"/>
                <w:color w:val="auto"/>
                <w:sz w:val="24"/>
                <w:szCs w:val="24"/>
              </w:rPr>
              <w:t>分；每缺少一项内容扣</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rPr>
              <w:t>分，每有一处缺陷扣</w:t>
            </w:r>
            <w:r>
              <w:rPr>
                <w:rFonts w:hint="default" w:ascii="Times New Roman" w:hAnsi="Times New Roman" w:cs="Times New Roman"/>
                <w:color w:val="auto"/>
                <w:sz w:val="24"/>
                <w:szCs w:val="24"/>
                <w:lang w:val="en-US" w:eastAsia="zh-CN"/>
              </w:rPr>
              <w:t>0.5</w:t>
            </w:r>
            <w:r>
              <w:rPr>
                <w:rFonts w:hint="default" w:ascii="Times New Roman" w:hAnsi="Times New Roman" w:cs="Times New Roman"/>
                <w:color w:val="auto"/>
                <w:sz w:val="24"/>
                <w:szCs w:val="24"/>
              </w:rPr>
              <w:t>分，本项分值扣完为止。(说明：缺陷是指存在项目名称错误、地点区域错误、内容与本项目需求无关、仅有框架或标题、适用的标准（方法）错误、明显复制其他项目内容、涉及的规范、标准与本项目要求不一致、非专门针对本项目等任意一种情形。)</w:t>
            </w:r>
          </w:p>
        </w:tc>
        <w:tc>
          <w:tcPr>
            <w:tcW w:w="596" w:type="pct"/>
            <w:tcBorders>
              <w:bottom w:val="single" w:color="auto" w:sz="4" w:space="0"/>
            </w:tcBorders>
            <w:shd w:val="clear" w:color="auto" w:fill="auto"/>
            <w:noWrap w:val="0"/>
            <w:vAlign w:val="center"/>
          </w:tcPr>
          <w:p w14:paraId="010ECADE">
            <w:pPr>
              <w:ind w:firstLine="0" w:firstLineChars="0"/>
              <w:rPr>
                <w:rFonts w:hint="default" w:ascii="Times New Roman" w:hAnsi="Times New Roman" w:cs="Times New Roman"/>
                <w:color w:val="auto"/>
                <w:sz w:val="24"/>
                <w:szCs w:val="24"/>
              </w:rPr>
            </w:pPr>
          </w:p>
        </w:tc>
      </w:tr>
      <w:tr w14:paraId="495972E3">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tblCellMar>
            <w:top w:w="0" w:type="dxa"/>
            <w:left w:w="108" w:type="dxa"/>
            <w:bottom w:w="0" w:type="dxa"/>
            <w:right w:w="108" w:type="dxa"/>
          </w:tblCellMar>
        </w:tblPrEx>
        <w:trPr>
          <w:trHeight w:val="99" w:hRule="atLeast"/>
        </w:trPr>
        <w:tc>
          <w:tcPr>
            <w:tcW w:w="346" w:type="pct"/>
            <w:vMerge w:val="continue"/>
            <w:shd w:val="clear" w:color="auto" w:fill="auto"/>
            <w:noWrap w:val="0"/>
            <w:vAlign w:val="center"/>
          </w:tcPr>
          <w:p w14:paraId="6476C210">
            <w:pPr>
              <w:ind w:firstLine="0" w:firstLineChars="0"/>
              <w:jc w:val="center"/>
              <w:rPr>
                <w:rFonts w:hint="default" w:ascii="Times New Roman" w:hAnsi="Times New Roman" w:cs="Times New Roman"/>
                <w:color w:val="auto"/>
                <w:sz w:val="24"/>
                <w:szCs w:val="24"/>
              </w:rPr>
            </w:pPr>
          </w:p>
        </w:tc>
        <w:tc>
          <w:tcPr>
            <w:tcW w:w="384" w:type="pct"/>
            <w:vMerge w:val="continue"/>
            <w:shd w:val="clear" w:color="auto" w:fill="auto"/>
            <w:noWrap w:val="0"/>
            <w:vAlign w:val="center"/>
          </w:tcPr>
          <w:p w14:paraId="647D5C42">
            <w:pPr>
              <w:ind w:firstLine="0" w:firstLineChars="0"/>
              <w:jc w:val="center"/>
              <w:rPr>
                <w:rFonts w:hint="default" w:ascii="Times New Roman" w:hAnsi="Times New Roman" w:cs="Times New Roman"/>
                <w:color w:val="auto"/>
                <w:sz w:val="24"/>
                <w:szCs w:val="24"/>
              </w:rPr>
            </w:pPr>
          </w:p>
        </w:tc>
        <w:tc>
          <w:tcPr>
            <w:tcW w:w="507" w:type="pct"/>
            <w:tcBorders>
              <w:top w:val="single" w:color="auto" w:sz="4" w:space="0"/>
            </w:tcBorders>
            <w:shd w:val="clear" w:color="auto" w:fill="auto"/>
            <w:noWrap w:val="0"/>
            <w:vAlign w:val="center"/>
          </w:tcPr>
          <w:p w14:paraId="2FD9D716">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应急</w:t>
            </w:r>
          </w:p>
          <w:p w14:paraId="07E5FDB5">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预案</w:t>
            </w:r>
          </w:p>
          <w:p w14:paraId="7B701930">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w:t>
            </w:r>
          </w:p>
        </w:tc>
        <w:tc>
          <w:tcPr>
            <w:tcW w:w="479" w:type="pct"/>
            <w:tcBorders>
              <w:top w:val="single" w:color="auto" w:sz="4" w:space="0"/>
            </w:tcBorders>
            <w:shd w:val="clear" w:color="auto" w:fill="auto"/>
            <w:noWrap w:val="0"/>
            <w:vAlign w:val="center"/>
          </w:tcPr>
          <w:p w14:paraId="32F36914">
            <w:pPr>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4分</w:t>
            </w:r>
          </w:p>
        </w:tc>
        <w:tc>
          <w:tcPr>
            <w:tcW w:w="2686" w:type="pct"/>
            <w:tcBorders>
              <w:top w:val="single" w:color="auto" w:sz="4" w:space="0"/>
            </w:tcBorders>
            <w:shd w:val="clear" w:color="auto" w:fill="auto"/>
            <w:noWrap w:val="0"/>
            <w:vAlign w:val="center"/>
          </w:tcPr>
          <w:p w14:paraId="38B354BD">
            <w:pPr>
              <w:ind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根据投标人针对本项目提供的应急预案进行评审，内容包含：①应急机构设置，②应急预案保障措施，③自然灾害应急预案，④事故灾害应急预案，以上内容完全满足以上要求且描述详细、符合采购需求、考虑全面、全部满足得4分；每缺少一项内容扣1分，每有一处缺陷扣0.5分，本项分值扣完为止。(说明：缺陷是指存在项目名称错误、地点区域错误、内容与本项目需求无关、仅有框架或标题、适用的标准（方法）错误、明显复制其他项目内容、涉及的规范、标准与本项目要求不一致、非专门针对本项目等任意一种情形。)</w:t>
            </w:r>
          </w:p>
        </w:tc>
        <w:tc>
          <w:tcPr>
            <w:tcW w:w="596" w:type="pct"/>
            <w:tcBorders>
              <w:top w:val="single" w:color="auto" w:sz="4" w:space="0"/>
              <w:bottom w:val="single" w:color="auto" w:sz="4" w:space="0"/>
            </w:tcBorders>
            <w:shd w:val="clear" w:color="auto" w:fill="auto"/>
            <w:noWrap w:val="0"/>
            <w:vAlign w:val="center"/>
          </w:tcPr>
          <w:p w14:paraId="5540C46D">
            <w:pPr>
              <w:ind w:firstLine="0" w:firstLineChars="0"/>
              <w:rPr>
                <w:rFonts w:hint="default" w:ascii="Times New Roman" w:hAnsi="Times New Roman" w:cs="Times New Roman"/>
                <w:color w:val="auto"/>
                <w:sz w:val="24"/>
                <w:szCs w:val="24"/>
              </w:rPr>
            </w:pPr>
          </w:p>
        </w:tc>
      </w:tr>
      <w:bookmarkEnd w:id="14"/>
      <w:tr w14:paraId="4BB261B8">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1070" w:hRule="atLeast"/>
        </w:trPr>
        <w:tc>
          <w:tcPr>
            <w:tcW w:w="346" w:type="pct"/>
            <w:shd w:val="clear" w:color="auto" w:fill="auto"/>
            <w:noWrap w:val="0"/>
            <w:vAlign w:val="center"/>
          </w:tcPr>
          <w:p w14:paraId="1E14D94D">
            <w:pPr>
              <w:widowControl/>
              <w:adjustRightInd w:val="0"/>
              <w:ind w:firstLine="0" w:firstLineChars="0"/>
              <w:jc w:val="center"/>
              <w:rPr>
                <w:rFonts w:hint="default" w:ascii="Times New Roman" w:hAnsi="Times New Roman" w:eastAsia="仿宋_GB2312" w:cs="Times New Roman"/>
                <w:color w:val="auto"/>
                <w:sz w:val="24"/>
                <w:szCs w:val="24"/>
                <w:lang w:eastAsia="zh-CN"/>
              </w:rPr>
            </w:pPr>
            <w:r>
              <w:rPr>
                <w:rFonts w:hint="default" w:ascii="Times New Roman" w:hAnsi="Times New Roman" w:cs="Times New Roman"/>
                <w:color w:val="auto"/>
                <w:sz w:val="24"/>
                <w:szCs w:val="24"/>
                <w:lang w:val="en-US" w:eastAsia="zh-CN"/>
              </w:rPr>
              <w:t>3</w:t>
            </w:r>
          </w:p>
        </w:tc>
        <w:tc>
          <w:tcPr>
            <w:tcW w:w="891" w:type="pct"/>
            <w:gridSpan w:val="2"/>
            <w:shd w:val="clear" w:color="auto" w:fill="auto"/>
            <w:noWrap w:val="0"/>
            <w:vAlign w:val="center"/>
          </w:tcPr>
          <w:p w14:paraId="7D068BB6">
            <w:pPr>
              <w:wordWrap w:val="0"/>
              <w:topLinePunct/>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履约能力</w:t>
            </w:r>
          </w:p>
          <w:p w14:paraId="3E74C716">
            <w:pPr>
              <w:wordWrap w:val="0"/>
              <w:topLinePunct/>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12%</w:t>
            </w:r>
          </w:p>
        </w:tc>
        <w:tc>
          <w:tcPr>
            <w:tcW w:w="479" w:type="pct"/>
            <w:shd w:val="clear" w:color="auto" w:fill="auto"/>
            <w:noWrap w:val="0"/>
            <w:vAlign w:val="center"/>
          </w:tcPr>
          <w:p w14:paraId="09FEFEA8">
            <w:pPr>
              <w:pStyle w:val="12"/>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12分</w:t>
            </w:r>
          </w:p>
        </w:tc>
        <w:tc>
          <w:tcPr>
            <w:tcW w:w="2686" w:type="pct"/>
            <w:shd w:val="clear" w:color="auto" w:fill="auto"/>
            <w:noWrap w:val="0"/>
            <w:vAlign w:val="center"/>
          </w:tcPr>
          <w:p w14:paraId="5F7FBADF">
            <w:pPr>
              <w:ind w:firstLine="0" w:firstLineChars="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投标人202</w:t>
            </w:r>
            <w:r>
              <w:rPr>
                <w:rFonts w:hint="default" w:ascii="Times New Roman" w:hAnsi="Times New Roman" w:cs="Times New Roman"/>
                <w:color w:val="auto"/>
                <w:sz w:val="24"/>
                <w:szCs w:val="24"/>
                <w:lang w:val="en-US" w:eastAsia="zh-CN"/>
              </w:rPr>
              <w:t>3</w:t>
            </w:r>
            <w:r>
              <w:rPr>
                <w:rFonts w:hint="default" w:ascii="Times New Roman" w:hAnsi="Times New Roman" w:cs="Times New Roman"/>
                <w:color w:val="auto"/>
                <w:sz w:val="24"/>
                <w:szCs w:val="24"/>
              </w:rPr>
              <w:t>年1月1日（含1日）以来已完类似工程（以合同签订时间为准）每有一个类似项目业绩的得4分，最多得12分。</w:t>
            </w:r>
          </w:p>
          <w:p w14:paraId="42540C7F">
            <w:pPr>
              <w:ind w:firstLine="0" w:firstLineChars="0"/>
              <w:rPr>
                <w:rFonts w:hint="default" w:ascii="Times New Roman" w:hAnsi="Times New Roman" w:eastAsia="宋体" w:cs="Times New Roman"/>
                <w:color w:val="auto"/>
                <w:sz w:val="24"/>
                <w:szCs w:val="24"/>
              </w:rPr>
            </w:pPr>
            <w:r>
              <w:rPr>
                <w:rFonts w:hint="eastAsia" w:cs="Times New Roman"/>
                <w:color w:val="auto"/>
                <w:sz w:val="24"/>
                <w:szCs w:val="24"/>
                <w:highlight w:val="yellow"/>
                <w:lang w:eastAsia="zh-CN"/>
              </w:rPr>
              <w:t>（</w:t>
            </w:r>
            <w:r>
              <w:rPr>
                <w:rFonts w:hint="default" w:ascii="Times New Roman" w:hAnsi="Times New Roman" w:cs="Times New Roman"/>
                <w:color w:val="auto"/>
                <w:sz w:val="24"/>
                <w:szCs w:val="24"/>
                <w:highlight w:val="yellow"/>
              </w:rPr>
              <w:t>类似项目业绩标准：1.提供过往类似生产车间项目的业绩；2.单项合同金额达到</w:t>
            </w:r>
            <w:r>
              <w:rPr>
                <w:rFonts w:hint="eastAsia" w:cs="Times New Roman"/>
                <w:color w:val="auto"/>
                <w:sz w:val="24"/>
                <w:szCs w:val="24"/>
                <w:highlight w:val="yellow"/>
                <w:lang w:val="en-US" w:eastAsia="zh-CN"/>
              </w:rPr>
              <w:t>10</w:t>
            </w:r>
            <w:r>
              <w:rPr>
                <w:rFonts w:hint="default" w:ascii="Times New Roman" w:hAnsi="Times New Roman" w:cs="Times New Roman"/>
                <w:color w:val="auto"/>
                <w:sz w:val="24"/>
                <w:szCs w:val="24"/>
                <w:highlight w:val="yellow"/>
              </w:rPr>
              <w:t>0万元以上；3.</w:t>
            </w:r>
            <w:r>
              <w:rPr>
                <w:rFonts w:hint="default" w:ascii="Times New Roman" w:hAnsi="Times New Roman" w:cs="Times New Roman"/>
                <w:bCs w:val="0"/>
                <w:color w:val="auto"/>
                <w:kern w:val="2"/>
                <w:sz w:val="24"/>
                <w:szCs w:val="24"/>
                <w:highlight w:val="yellow"/>
                <w:lang w:val="en-US" w:eastAsia="zh-CN"/>
              </w:rPr>
              <w:t>截止公告发布日</w:t>
            </w:r>
            <w:r>
              <w:rPr>
                <w:rFonts w:hint="default" w:ascii="Times New Roman" w:hAnsi="Times New Roman" w:eastAsia="仿宋_GB2312" w:cs="Times New Roman"/>
                <w:bCs w:val="0"/>
                <w:color w:val="auto"/>
                <w:kern w:val="2"/>
                <w:sz w:val="24"/>
                <w:szCs w:val="24"/>
                <w:highlight w:val="yellow"/>
                <w:lang w:eastAsia="zh-CN"/>
              </w:rPr>
              <w:t>近五年的业绩</w:t>
            </w:r>
            <w:r>
              <w:rPr>
                <w:rFonts w:hint="default" w:ascii="Times New Roman" w:hAnsi="Times New Roman" w:cs="Times New Roman"/>
                <w:color w:val="auto"/>
                <w:sz w:val="24"/>
                <w:szCs w:val="24"/>
                <w:highlight w:val="yellow"/>
              </w:rPr>
              <w:t>。</w:t>
            </w:r>
            <w:r>
              <w:rPr>
                <w:rFonts w:hint="eastAsia" w:cs="Times New Roman"/>
                <w:color w:val="auto"/>
                <w:sz w:val="24"/>
                <w:szCs w:val="24"/>
                <w:highlight w:val="yellow"/>
                <w:lang w:val="en-US" w:eastAsia="zh-CN"/>
              </w:rPr>
              <w:t>注：至少提供一项超过100万元的业绩作为门槛业绩，其余最多还可再提供2项，超过3项的不多得分</w:t>
            </w:r>
            <w:r>
              <w:rPr>
                <w:rFonts w:hint="eastAsia" w:cs="Times New Roman"/>
                <w:color w:val="auto"/>
                <w:sz w:val="24"/>
                <w:szCs w:val="24"/>
                <w:highlight w:val="yellow"/>
                <w:lang w:eastAsia="zh-CN"/>
              </w:rPr>
              <w:t>）</w:t>
            </w:r>
          </w:p>
        </w:tc>
        <w:tc>
          <w:tcPr>
            <w:tcW w:w="596" w:type="pct"/>
            <w:shd w:val="clear" w:color="auto" w:fill="auto"/>
            <w:noWrap w:val="0"/>
            <w:vAlign w:val="center"/>
          </w:tcPr>
          <w:p w14:paraId="51E08836">
            <w:pPr>
              <w:widowControl/>
              <w:adjustRightInd w:val="0"/>
              <w:ind w:firstLine="0" w:firstLineChars="0"/>
              <w:jc w:val="center"/>
              <w:rPr>
                <w:rFonts w:hint="default" w:ascii="Times New Roman" w:hAnsi="Times New Roman" w:cs="Times New Roman"/>
                <w:color w:val="auto"/>
                <w:sz w:val="24"/>
                <w:szCs w:val="24"/>
              </w:rPr>
            </w:pPr>
          </w:p>
        </w:tc>
      </w:tr>
      <w:tr w14:paraId="082B8432">
        <w:tblPrEx>
          <w:tblBorders>
            <w:top w:val="double" w:color="000000" w:sz="6" w:space="0"/>
            <w:left w:val="double" w:color="000000" w:sz="6" w:space="0"/>
            <w:bottom w:val="double" w:color="000000" w:sz="6" w:space="0"/>
            <w:right w:val="double" w:color="000000" w:sz="6" w:space="0"/>
            <w:insideH w:val="single" w:color="000000" w:sz="4" w:space="0"/>
            <w:insideV w:val="single" w:color="000000" w:sz="4" w:space="0"/>
          </w:tblBorders>
          <w:shd w:val="clear" w:color="auto" w:fill="FFFF00"/>
          <w:tblCellMar>
            <w:top w:w="0" w:type="dxa"/>
            <w:left w:w="108" w:type="dxa"/>
            <w:bottom w:w="0" w:type="dxa"/>
            <w:right w:w="108" w:type="dxa"/>
          </w:tblCellMar>
        </w:tblPrEx>
        <w:trPr>
          <w:trHeight w:val="579" w:hRule="atLeast"/>
        </w:trPr>
        <w:tc>
          <w:tcPr>
            <w:tcW w:w="1717" w:type="pct"/>
            <w:gridSpan w:val="4"/>
            <w:shd w:val="clear" w:color="auto" w:fill="auto"/>
            <w:noWrap w:val="0"/>
            <w:vAlign w:val="center"/>
          </w:tcPr>
          <w:p w14:paraId="72A38EED">
            <w:pPr>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总分</w:t>
            </w:r>
          </w:p>
        </w:tc>
        <w:tc>
          <w:tcPr>
            <w:tcW w:w="3282" w:type="pct"/>
            <w:gridSpan w:val="2"/>
            <w:shd w:val="clear" w:color="auto" w:fill="auto"/>
            <w:noWrap w:val="0"/>
            <w:vAlign w:val="center"/>
          </w:tcPr>
          <w:p w14:paraId="1CBBE9A8">
            <w:pPr>
              <w:spacing w:line="440" w:lineRule="exact"/>
              <w:ind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100分</w:t>
            </w:r>
          </w:p>
        </w:tc>
      </w:tr>
      <w:bookmarkEnd w:id="13"/>
    </w:tbl>
    <w:p w14:paraId="480DFBA7">
      <w:pPr>
        <w:pStyle w:val="6"/>
        <w:ind w:left="0" w:leftChars="0" w:firstLine="0" w:firstLineChars="0"/>
        <w:rPr>
          <w:rFonts w:hint="default" w:ascii="Times New Roman" w:hAnsi="Times New Roman" w:cs="Times New Roman"/>
          <w:color w:val="auto"/>
          <w:lang w:val="en-US" w:eastAsia="zh-CN"/>
        </w:rPr>
      </w:pPr>
    </w:p>
    <w:p w14:paraId="4EF6F754">
      <w:pPr>
        <w:jc w:val="center"/>
        <w:rPr>
          <w:rFonts w:hint="eastAsia" w:ascii="黑体" w:hAnsi="黑体" w:eastAsia="黑体" w:cs="黑体"/>
          <w:color w:val="auto"/>
          <w:lang w:val="en-US" w:eastAsia="zh-CN"/>
        </w:rPr>
      </w:pPr>
    </w:p>
    <w:p w14:paraId="7A9F4DEC">
      <w:pPr>
        <w:jc w:val="center"/>
        <w:rPr>
          <w:rFonts w:hint="eastAsia" w:ascii="黑体" w:hAnsi="黑体" w:eastAsia="黑体" w:cs="黑体"/>
          <w:color w:val="auto"/>
          <w:lang w:val="en-US" w:eastAsia="zh-CN"/>
        </w:rPr>
      </w:pPr>
    </w:p>
    <w:p w14:paraId="42D271BF">
      <w:pPr>
        <w:jc w:val="center"/>
        <w:rPr>
          <w:rFonts w:hint="eastAsia" w:ascii="黑体" w:hAnsi="黑体" w:eastAsia="黑体" w:cs="黑体"/>
          <w:color w:val="auto"/>
          <w:lang w:val="en-US" w:eastAsia="zh-CN"/>
        </w:rPr>
      </w:pPr>
    </w:p>
    <w:p w14:paraId="51FE6F27">
      <w:pPr>
        <w:jc w:val="center"/>
        <w:rPr>
          <w:rFonts w:hint="eastAsia" w:ascii="黑体" w:hAnsi="黑体" w:eastAsia="黑体" w:cs="黑体"/>
          <w:color w:val="auto"/>
          <w:lang w:val="en-US" w:eastAsia="zh-CN"/>
        </w:rPr>
      </w:pPr>
    </w:p>
    <w:p w14:paraId="5D52C31B">
      <w:pPr>
        <w:jc w:val="center"/>
        <w:rPr>
          <w:rFonts w:hint="eastAsia" w:ascii="黑体" w:hAnsi="黑体" w:eastAsia="黑体" w:cs="黑体"/>
          <w:color w:val="auto"/>
          <w:lang w:val="en-US" w:eastAsia="zh-CN"/>
        </w:rPr>
      </w:pPr>
    </w:p>
    <w:p w14:paraId="582DB51E">
      <w:pPr>
        <w:jc w:val="center"/>
        <w:rPr>
          <w:rFonts w:hint="eastAsia" w:ascii="黑体" w:hAnsi="黑体" w:eastAsia="黑体" w:cs="黑体"/>
          <w:color w:val="auto"/>
          <w:lang w:val="en-US" w:eastAsia="zh-CN"/>
        </w:rPr>
      </w:pPr>
    </w:p>
    <w:p w14:paraId="13D3F523">
      <w:pPr>
        <w:jc w:val="center"/>
        <w:rPr>
          <w:rFonts w:hint="eastAsia" w:ascii="黑体" w:hAnsi="黑体" w:eastAsia="黑体" w:cs="黑体"/>
          <w:color w:val="auto"/>
          <w:lang w:val="en-US" w:eastAsia="zh-CN"/>
        </w:rPr>
      </w:pPr>
    </w:p>
    <w:p w14:paraId="4B1C8D07">
      <w:pPr>
        <w:jc w:val="center"/>
        <w:rPr>
          <w:rFonts w:hint="eastAsia" w:ascii="黑体" w:hAnsi="黑体" w:eastAsia="黑体" w:cs="黑体"/>
          <w:color w:val="auto"/>
          <w:lang w:val="en-US" w:eastAsia="zh-CN"/>
        </w:rPr>
      </w:pPr>
    </w:p>
    <w:p w14:paraId="3E584F3C">
      <w:pPr>
        <w:jc w:val="center"/>
        <w:rPr>
          <w:rFonts w:hint="eastAsia" w:ascii="黑体" w:hAnsi="黑体" w:eastAsia="黑体" w:cs="黑体"/>
          <w:color w:val="auto"/>
          <w:lang w:val="en-US" w:eastAsia="zh-CN"/>
        </w:rPr>
      </w:pPr>
    </w:p>
    <w:p w14:paraId="73039DED">
      <w:pPr>
        <w:jc w:val="center"/>
        <w:rPr>
          <w:rFonts w:hint="eastAsia" w:ascii="黑体" w:hAnsi="黑体" w:eastAsia="黑体" w:cs="黑体"/>
          <w:color w:val="auto"/>
          <w:lang w:val="en-US" w:eastAsia="zh-CN"/>
        </w:rPr>
      </w:pPr>
    </w:p>
    <w:p w14:paraId="4232CAD1">
      <w:pPr>
        <w:jc w:val="center"/>
        <w:rPr>
          <w:rFonts w:hint="eastAsia" w:ascii="Times New Roman" w:hAnsi="Times New Roman" w:cs="Times New Roman"/>
          <w:color w:val="auto"/>
          <w:lang w:val="en-US" w:eastAsia="zh-CN"/>
        </w:rPr>
      </w:pPr>
      <w:r>
        <w:rPr>
          <w:rFonts w:hint="eastAsia" w:ascii="黑体" w:hAnsi="黑体" w:eastAsia="黑体" w:cs="黑体"/>
          <w:color w:val="auto"/>
          <w:lang w:val="en-US" w:eastAsia="zh-CN"/>
        </w:rPr>
        <w:t>第六章 合同模板</w:t>
      </w:r>
    </w:p>
    <w:p w14:paraId="348E739C">
      <w:pPr>
        <w:pStyle w:val="10"/>
        <w:ind w:left="0" w:leftChars="0" w:firstLine="0" w:firstLineChars="0"/>
        <w:jc w:val="center"/>
        <w:rPr>
          <w:rFonts w:hint="default"/>
          <w:lang w:val="en-US" w:eastAsia="zh-CN"/>
        </w:rPr>
      </w:pPr>
    </w:p>
    <w:p w14:paraId="606128CC">
      <w:pPr>
        <w:pStyle w:val="10"/>
        <w:ind w:left="0" w:leftChars="0" w:firstLine="0" w:firstLineChars="0"/>
        <w:jc w:val="center"/>
        <w:rPr>
          <w:rFonts w:hint="default"/>
          <w:b/>
          <w:bCs/>
          <w:lang w:val="en-US" w:eastAsia="zh-CN"/>
        </w:rPr>
      </w:pPr>
      <w:r>
        <w:rPr>
          <w:rFonts w:hint="eastAsia"/>
          <w:b/>
          <w:bCs/>
          <w:lang w:val="en-US" w:eastAsia="zh-CN"/>
        </w:rPr>
        <w:t>成都金开生物工程有限公司</w:t>
      </w:r>
    </w:p>
    <w:p w14:paraId="236D71A5">
      <w:pPr>
        <w:pStyle w:val="10"/>
        <w:ind w:left="0" w:leftChars="0" w:firstLine="0" w:firstLineChars="0"/>
        <w:jc w:val="center"/>
        <w:rPr>
          <w:rFonts w:hint="default"/>
          <w:lang w:val="en-US" w:eastAsia="zh-CN"/>
        </w:rPr>
      </w:pPr>
      <w:r>
        <w:rPr>
          <w:rFonts w:hint="eastAsia"/>
          <w:b/>
          <w:bCs/>
          <w:lang w:val="en-US" w:eastAsia="zh-CN"/>
        </w:rPr>
        <w:t>消防改造工程</w:t>
      </w:r>
      <w:r>
        <w:rPr>
          <w:rFonts w:hint="default"/>
          <w:b/>
          <w:bCs/>
          <w:lang w:val="en-US" w:eastAsia="zh-CN"/>
        </w:rPr>
        <w:t>项目施工合同</w:t>
      </w:r>
    </w:p>
    <w:p w14:paraId="0B7AFD28">
      <w:pPr>
        <w:pStyle w:val="10"/>
        <w:ind w:left="0" w:leftChars="0" w:firstLine="0" w:firstLineChars="0"/>
        <w:rPr>
          <w:rFonts w:hint="default"/>
          <w:lang w:val="en-US" w:eastAsia="zh-CN"/>
        </w:rPr>
      </w:pPr>
    </w:p>
    <w:p w14:paraId="5243629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发包人（全称）：</w:t>
      </w:r>
      <w:r>
        <w:rPr>
          <w:rFonts w:hint="eastAsia"/>
          <w:sz w:val="28"/>
          <w:szCs w:val="28"/>
          <w:lang w:val="en-US" w:eastAsia="zh-CN"/>
        </w:rPr>
        <w:t>成都金开生物工程有限公司</w:t>
      </w:r>
    </w:p>
    <w:p w14:paraId="2AA9825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承包人（全称）：</w:t>
      </w:r>
    </w:p>
    <w:p w14:paraId="25EBE91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根据《中华人民共和国民法典》《中华人民共和国建筑法》及有关法律规定，遵循平等、自愿、公平和诚实信用的原则，双方就</w:t>
      </w:r>
      <w:r>
        <w:rPr>
          <w:rFonts w:hint="eastAsia"/>
          <w:sz w:val="28"/>
          <w:szCs w:val="28"/>
          <w:lang w:val="en-US" w:eastAsia="zh-CN"/>
        </w:rPr>
        <w:t>消防改造</w:t>
      </w:r>
      <w:r>
        <w:rPr>
          <w:rFonts w:hint="default"/>
          <w:sz w:val="28"/>
          <w:szCs w:val="28"/>
          <w:lang w:val="en-US" w:eastAsia="zh-CN"/>
        </w:rPr>
        <w:t>工程施工及有关事项协商一致，共同达成如下协议：</w:t>
      </w:r>
    </w:p>
    <w:p w14:paraId="6764F65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一、工程概况</w:t>
      </w:r>
    </w:p>
    <w:p w14:paraId="3AD1064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1.工程名称：</w:t>
      </w:r>
      <w:r>
        <w:rPr>
          <w:rFonts w:hint="eastAsia"/>
          <w:sz w:val="28"/>
          <w:szCs w:val="28"/>
          <w:lang w:val="en-US" w:eastAsia="zh-CN"/>
        </w:rPr>
        <w:t>消防改造工程</w:t>
      </w:r>
      <w:r>
        <w:rPr>
          <w:rFonts w:hint="default"/>
          <w:sz w:val="28"/>
          <w:szCs w:val="28"/>
          <w:lang w:val="en-US" w:eastAsia="zh-CN"/>
        </w:rPr>
        <w:t>项目</w:t>
      </w:r>
    </w:p>
    <w:p w14:paraId="1BAE2A3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2.工程地点：</w:t>
      </w:r>
      <w:r>
        <w:rPr>
          <w:rFonts w:hint="eastAsia"/>
          <w:sz w:val="28"/>
          <w:szCs w:val="28"/>
          <w:lang w:val="en-US" w:eastAsia="zh-CN"/>
        </w:rPr>
        <w:t>成都市温江区兴新路79号成都金开生物工程有限公司厂区</w:t>
      </w:r>
      <w:r>
        <w:rPr>
          <w:rFonts w:hint="default"/>
          <w:sz w:val="28"/>
          <w:szCs w:val="28"/>
          <w:lang w:val="en-US" w:eastAsia="zh-CN"/>
        </w:rPr>
        <w:t>内</w:t>
      </w:r>
    </w:p>
    <w:p w14:paraId="6F8F4F2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3.资金来源：发包人自筹。</w:t>
      </w:r>
    </w:p>
    <w:p w14:paraId="494E051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4.工程内容：具体工作内容详见双方签字确认的图纸内容及资料。</w:t>
      </w:r>
    </w:p>
    <w:p w14:paraId="052EA0C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560" w:firstLineChars="200"/>
        <w:jc w:val="left"/>
        <w:textAlignment w:val="auto"/>
        <w:rPr>
          <w:rFonts w:hint="eastAsia" w:ascii="方正仿宋_GB2312" w:hAnsi="方正仿宋_GB2312" w:eastAsia="方正仿宋_GB2312" w:cs="方正仿宋_GB2312"/>
          <w:color w:val="000000"/>
          <w:sz w:val="32"/>
          <w:szCs w:val="32"/>
        </w:rPr>
      </w:pPr>
      <w:r>
        <w:rPr>
          <w:rFonts w:hint="default"/>
          <w:sz w:val="28"/>
          <w:szCs w:val="28"/>
          <w:lang w:val="en-US" w:eastAsia="zh-CN"/>
        </w:rPr>
        <w:t>5.工程承包范围：</w:t>
      </w:r>
      <w:r>
        <w:rPr>
          <w:rFonts w:hint="eastAsia" w:ascii="方正仿宋_GB2312" w:hAnsi="方正仿宋_GB2312" w:eastAsia="方正仿宋_GB2312" w:cs="方正仿宋_GB2312"/>
          <w:color w:val="000000"/>
          <w:sz w:val="32"/>
          <w:szCs w:val="32"/>
        </w:rPr>
        <w:t>3#楼、4#楼、5#楼单体建筑及园区总平消防工程</w:t>
      </w:r>
    </w:p>
    <w:p w14:paraId="04FE5EC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sz w:val="28"/>
          <w:szCs w:val="28"/>
          <w:lang w:val="en-US" w:eastAsia="zh-CN"/>
        </w:rPr>
      </w:pPr>
      <w:r>
        <w:rPr>
          <w:rFonts w:hint="eastAsia" w:ascii="方正仿宋_GB2312" w:hAnsi="方正仿宋_GB2312" w:eastAsia="方正仿宋_GB2312" w:cs="方正仿宋_GB2312"/>
          <w:color w:val="000000"/>
          <w:sz w:val="32"/>
          <w:szCs w:val="32"/>
        </w:rPr>
        <w:t>建筑局部拆除修复、防火门及门窗改造、净化板隔墙；配套建设室内消防栓及消防泵一体式泵站；消防给排水管网、消火栓、灭火器及配套设施安装；消防应急照明、疏散标志、强弱电配管配线、配电箱安装；火灾自动报警、联动控制、消防广播、电话系统；通风排烟风机、防火阀、风管制作安装及系统调试；园区总平消防管网及配套改造等全部建安及配套工作。</w:t>
      </w:r>
    </w:p>
    <w:p w14:paraId="00AF997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二、合同工期</w:t>
      </w:r>
    </w:p>
    <w:p w14:paraId="7C6832A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计划开工日期：2026年   月   日。</w:t>
      </w:r>
    </w:p>
    <w:p w14:paraId="1E392DE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计划竣工日期：2026年   月   日。</w:t>
      </w:r>
    </w:p>
    <w:p w14:paraId="2F142CC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工期目标：承包方须于 2026 年   月   日前完成本合同约定图纸范围内的全部工作，并将成果交付招标人。（备注：本合同所指 “计划竣工日期”，仅为承包方完成图纸范围内工作的时间节点，不包含项目竣工验收所需时间。）</w:t>
      </w:r>
    </w:p>
    <w:p w14:paraId="464A44B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三、质量标准</w:t>
      </w:r>
    </w:p>
    <w:p w14:paraId="053D179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工程质量符合现行国家有关工程施工验收规范和标准的要求，并达到合格标准；施工要求的质量标准符合国家现行《工程施工质量验收规范》合格标准。</w:t>
      </w:r>
    </w:p>
    <w:p w14:paraId="595F48F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四、合同价格、计量与支付</w:t>
      </w:r>
    </w:p>
    <w:p w14:paraId="625DF0B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1.总价合同。签约合同价为：含税总价人民币（大写）         (¥       元)；不含税总价人民币（大写）           (¥         元)。</w:t>
      </w:r>
    </w:p>
    <w:p w14:paraId="77CB176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2.总价包含的风险范围：①双方签字认可的施工图范围内包干；②人、材、机、具的市场价格变化；③连续8小时的停水、电、气；④政策性的调整；⑤技术措施费；</w:t>
      </w:r>
    </w:p>
    <w:p w14:paraId="0F5D485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3.预付款</w:t>
      </w:r>
    </w:p>
    <w:p w14:paraId="1F2E5C6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双方合同签订且承包人进场后3个工作日内支付合同总价的</w:t>
      </w:r>
      <w:r>
        <w:rPr>
          <w:rFonts w:hint="eastAsia"/>
          <w:sz w:val="28"/>
          <w:szCs w:val="28"/>
          <w:lang w:val="en-US" w:eastAsia="zh-CN"/>
        </w:rPr>
        <w:t>3</w:t>
      </w:r>
      <w:r>
        <w:rPr>
          <w:rFonts w:hint="default"/>
          <w:sz w:val="28"/>
          <w:szCs w:val="28"/>
          <w:lang w:val="en-US" w:eastAsia="zh-CN"/>
        </w:rPr>
        <w:t>0%预付款</w:t>
      </w:r>
      <w:r>
        <w:rPr>
          <w:rFonts w:hint="eastAsia"/>
          <w:sz w:val="28"/>
          <w:szCs w:val="28"/>
          <w:lang w:val="en-US" w:eastAsia="zh-CN"/>
        </w:rPr>
        <w:t>，承包方收到预付款前出具相应金额的预付款保函（保函</w:t>
      </w:r>
      <w:r>
        <w:rPr>
          <w:rFonts w:hint="eastAsia" w:ascii="Times New Roman" w:hAnsi="Times New Roman" w:eastAsia="仿宋_GB2312" w:cs="Times New Roman"/>
          <w:i w:val="0"/>
          <w:iCs w:val="0"/>
          <w:caps w:val="0"/>
          <w:spacing w:val="0"/>
          <w:sz w:val="28"/>
          <w:szCs w:val="28"/>
          <w:shd w:val="clear"/>
        </w:rPr>
        <w:t>其有效期需覆盖至预付款按合同约定抵扣完毕为止</w:t>
      </w:r>
      <w:r>
        <w:rPr>
          <w:rFonts w:hint="eastAsia"/>
          <w:sz w:val="28"/>
          <w:szCs w:val="28"/>
          <w:lang w:val="en-US" w:eastAsia="zh-CN"/>
        </w:rPr>
        <w:t>）</w:t>
      </w:r>
      <w:r>
        <w:rPr>
          <w:rFonts w:hint="default"/>
          <w:sz w:val="28"/>
          <w:szCs w:val="28"/>
          <w:lang w:val="en-US" w:eastAsia="zh-CN"/>
        </w:rPr>
        <w:t>。</w:t>
      </w:r>
    </w:p>
    <w:p w14:paraId="5DC3364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4.工程进度款</w:t>
      </w:r>
    </w:p>
    <w:p w14:paraId="1FB13FD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施工进度达到指定阶段后结算支付一次进度款，具体结算支付办法为:</w:t>
      </w:r>
    </w:p>
    <w:p w14:paraId="2A94310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（1）项目施工完成，竣工验收合格</w:t>
      </w:r>
      <w:r>
        <w:rPr>
          <w:rFonts w:hint="eastAsia"/>
          <w:sz w:val="28"/>
          <w:szCs w:val="28"/>
          <w:lang w:val="en-US" w:eastAsia="zh-CN"/>
        </w:rPr>
        <w:t>后</w:t>
      </w:r>
      <w:r>
        <w:rPr>
          <w:rFonts w:hint="default"/>
          <w:sz w:val="28"/>
          <w:szCs w:val="28"/>
          <w:lang w:val="en-US" w:eastAsia="zh-CN"/>
        </w:rPr>
        <w:t>支付</w:t>
      </w:r>
      <w:r>
        <w:rPr>
          <w:rFonts w:hint="eastAsia"/>
          <w:sz w:val="28"/>
          <w:szCs w:val="28"/>
          <w:lang w:val="en-US" w:eastAsia="zh-CN"/>
        </w:rPr>
        <w:t>已完成合格工程款的80%，并同步扣回30%的预付款</w:t>
      </w:r>
      <w:r>
        <w:rPr>
          <w:rFonts w:hint="default"/>
          <w:sz w:val="28"/>
          <w:szCs w:val="28"/>
          <w:lang w:val="en-US" w:eastAsia="zh-CN"/>
        </w:rPr>
        <w:t>;</w:t>
      </w:r>
    </w:p>
    <w:p w14:paraId="229C075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eastAsia"/>
          <w:sz w:val="28"/>
          <w:szCs w:val="28"/>
          <w:lang w:val="en-US" w:eastAsia="zh-CN"/>
        </w:rPr>
        <w:t>（2）项目</w:t>
      </w:r>
      <w:r>
        <w:rPr>
          <w:rFonts w:hint="default"/>
          <w:sz w:val="28"/>
          <w:szCs w:val="28"/>
          <w:lang w:val="en-US" w:eastAsia="zh-CN"/>
        </w:rPr>
        <w:t>完成结算审核后，支付至合同总价的97%。</w:t>
      </w:r>
    </w:p>
    <w:p w14:paraId="3B524E6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5.工程进度款审核和支付</w:t>
      </w:r>
    </w:p>
    <w:p w14:paraId="6F0C3BD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在接到承包人提交的书面报告书后5个工作日内现场查看核验并与承包人共同书面确认该施工阶段累计进度比例。在发包人与承包人共同书面确认了该施工阶段累计进度比例后的5个工作日内，发包人本项目工程款支付款银行向承包人支付进度款。</w:t>
      </w:r>
    </w:p>
    <w:p w14:paraId="3394F97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发包人本项目工程款支付款银行向承包人支付上述款项之前，承包人应当先向发包人开具提供对应等同金额工程款的增值税专用发票。</w:t>
      </w:r>
    </w:p>
    <w:p w14:paraId="0A8C33B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6.质保金</w:t>
      </w:r>
    </w:p>
    <w:p w14:paraId="378E9724">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缺陷责任期满后且无质量问题的7个工作日内，发包人一次性向承包人无息支付剩余合同总价3%的质保金。</w:t>
      </w:r>
    </w:p>
    <w:p w14:paraId="24A1FF4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五、项目经理</w:t>
      </w:r>
    </w:p>
    <w:p w14:paraId="3E88F55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承包人项目经理：__________。</w:t>
      </w:r>
    </w:p>
    <w:p w14:paraId="378617D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六、合同文件构成</w:t>
      </w:r>
    </w:p>
    <w:p w14:paraId="51103C5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本协议书与下列文件一起构成合同文件：</w:t>
      </w:r>
    </w:p>
    <w:p w14:paraId="09782DC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（1）中标通知书（如果有）；</w:t>
      </w:r>
    </w:p>
    <w:p w14:paraId="04CA349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（2）投标函及其附录（如果有）；</w:t>
      </w:r>
    </w:p>
    <w:p w14:paraId="0AC5642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（3）专用合同条款及其附件；</w:t>
      </w:r>
    </w:p>
    <w:p w14:paraId="238CC37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（4）通用合同条款；</w:t>
      </w:r>
    </w:p>
    <w:p w14:paraId="7A5A24D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（5）技术标准和要求；</w:t>
      </w:r>
    </w:p>
    <w:p w14:paraId="523D911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（6）图纸；</w:t>
      </w:r>
    </w:p>
    <w:p w14:paraId="63A300C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（7）已标价工程量清单或预算书；</w:t>
      </w:r>
    </w:p>
    <w:p w14:paraId="6856B17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（8）其他合同文件。</w:t>
      </w:r>
    </w:p>
    <w:p w14:paraId="47FB3E5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在合同订立及履行过程中形成的与合同有关的文件均构成合同文件组成部分。</w:t>
      </w:r>
    </w:p>
    <w:p w14:paraId="08AACAE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上述各项合同文件包括合同当事人就该项合同文件所作出的补充和修改，属于同一类内容的文件，应以最新签署的为准。专用合同条款及其附件须经合同当事人签字或盖章。</w:t>
      </w:r>
    </w:p>
    <w:p w14:paraId="5BFA95E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七、质量保证</w:t>
      </w:r>
    </w:p>
    <w:p w14:paraId="06A94B7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工程承包方应当对其承包的全部建设工程质量负责，分包单位对其分包工程的质量负责，分包不免除工程总承包单位对其承包的全部建设工程所负的质量责任，工程承包单位、承包方项目经理依法承担质量终身责任。</w:t>
      </w:r>
    </w:p>
    <w:p w14:paraId="2B20C5D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2.本工程的验收及检查应以施工图纸、说明书、国家有关规范及标准执行，施工完毕后应在规范中的超差范围以内。</w:t>
      </w:r>
    </w:p>
    <w:p w14:paraId="392C65C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3.承包方必须建立健全的质量检查制度，在现场设立专职质检员，做好自检记录。同时严格按要求进行影像资料留存。</w:t>
      </w:r>
    </w:p>
    <w:p w14:paraId="0083737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4.隐蔽工程在隐蔽前由承包方提前 1 日通知发包方到场检查，经检查合格，签字后方可隐蔽。隐蔽工程记录应当场办理，双方签证后作为工程结算资料移交发包方，隐蔽资料的彩色影像资料作为竣工结算资料移交。承包方若未按《建设工程质量管理条例》提交隐蔽验收资料及对应的影像资料，视为主动放弃对隐蔽项目计取造价的权利。</w:t>
      </w:r>
    </w:p>
    <w:p w14:paraId="1808C96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5.承包工程或其中单项工程完工后，承包方应在完工 10日内向发包方提交书面《工程安装完工单》，同时将【竣工图】和【技术资料】【过程检验资料】【影像资料】等2套移交给发包方作为验收依据，发包方在接到通知书后 </w:t>
      </w:r>
      <w:r>
        <w:rPr>
          <w:rFonts w:hint="eastAsia"/>
          <w:sz w:val="28"/>
          <w:szCs w:val="28"/>
          <w:lang w:val="en-US" w:eastAsia="zh-CN"/>
        </w:rPr>
        <w:t>15</w:t>
      </w:r>
      <w:r>
        <w:rPr>
          <w:rFonts w:hint="default"/>
          <w:sz w:val="28"/>
          <w:szCs w:val="28"/>
          <w:lang w:val="en-US" w:eastAsia="zh-CN"/>
        </w:rPr>
        <w:t>日内书面通知各相关单位组织验收，并填写工程验收质量证明书作为交工证明。</w:t>
      </w:r>
    </w:p>
    <w:p w14:paraId="030FD0A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6.对于竣工验收中不符合规定的项目，由发包方出具书面整改完善通知，承包方签字认可，并按通知要求按期完成整改完善工作后再行复验。</w:t>
      </w:r>
    </w:p>
    <w:p w14:paraId="48F6CBB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7.本工程的验收及检查应按照相关施工规范及发包方要求进行验收,施工完毕后符合国家相关质量验收标准并满足使用功能。</w:t>
      </w:r>
    </w:p>
    <w:p w14:paraId="1E7EE97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8.承包方在提交书面《工程安装完工单》之日起【</w:t>
      </w:r>
      <w:r>
        <w:rPr>
          <w:rFonts w:hint="eastAsia"/>
          <w:sz w:val="28"/>
          <w:szCs w:val="28"/>
          <w:lang w:val="en-US" w:eastAsia="zh-CN"/>
        </w:rPr>
        <w:t>15</w:t>
      </w:r>
      <w:r>
        <w:rPr>
          <w:rFonts w:hint="default"/>
          <w:sz w:val="28"/>
          <w:szCs w:val="28"/>
          <w:lang w:val="en-US" w:eastAsia="zh-CN"/>
        </w:rPr>
        <w:t>】日内，发包方未组织验收或未做出响应的，则视为本次工程验收合格开始计入质保期，发包方应继续履行合同义务。</w:t>
      </w:r>
    </w:p>
    <w:p w14:paraId="44D6FC2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八、违约责任</w:t>
      </w:r>
    </w:p>
    <w:p w14:paraId="750526B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1.发包人违约</w:t>
      </w:r>
    </w:p>
    <w:p w14:paraId="7BD79B6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1.1发包人违约的情形</w:t>
      </w:r>
    </w:p>
    <w:p w14:paraId="4A1AB7D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发包人违约的其他情形：     /     。</w:t>
      </w:r>
    </w:p>
    <w:p w14:paraId="3FC249B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1.2 发包人违约的责任</w:t>
      </w:r>
    </w:p>
    <w:p w14:paraId="381B3B5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发包人违约责任的承担方式和计算方法：</w:t>
      </w:r>
    </w:p>
    <w:p w14:paraId="4ABAD4D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（1）因发包人原因未能在计划开工日期前7天内下达开工通知的违约责任：顺延工期   。</w:t>
      </w:r>
    </w:p>
    <w:p w14:paraId="06A6120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（2）因发包人原因未能按合同约定支付合同价款的违约责任：每延迟支付一天，发包人按逾期付款金额的万分之一的标准向承包人支付违约金。</w:t>
      </w:r>
    </w:p>
    <w:p w14:paraId="3D7848B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（3）发包人违反〔变更的范围〕相关约定，自行实施被取消的工作或转由他人实施的违约责任：     /    。</w:t>
      </w:r>
    </w:p>
    <w:p w14:paraId="6D37DA5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（4）发包人提供的材料、工程设备的规格、数量或质量不符合合同约定，或因发包人原因导致交货日期延误或交货地点变更等情况的违约责任：     /      。</w:t>
      </w:r>
    </w:p>
    <w:p w14:paraId="4878A6A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（5）因发包人违反合同约定造成暂停施工的违约责任：顺延工期  。</w:t>
      </w:r>
    </w:p>
    <w:p w14:paraId="28F408F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（6）发包人无正当理由没有在约定期限内发出复工指示，导致承包人无法复工的违约责任：顺延工期  。</w:t>
      </w:r>
    </w:p>
    <w:p w14:paraId="2A0556B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（7）其他：/。</w:t>
      </w:r>
    </w:p>
    <w:p w14:paraId="25B6BB3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1.3 因发包人违约解除合同</w:t>
      </w:r>
    </w:p>
    <w:p w14:paraId="4E9F9AD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承包人按1.1项〔发包人违约的情形〕约定暂停施工满30天后发包人仍不纠正其违约行为并致使合同目的不能实现的，承包人有权解除合同。</w:t>
      </w:r>
    </w:p>
    <w:p w14:paraId="2AF43EA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2.承包人违约</w:t>
      </w:r>
    </w:p>
    <w:p w14:paraId="531757E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2.1承包人违约的责任</w:t>
      </w:r>
    </w:p>
    <w:p w14:paraId="5019132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承包人违约时监理人可向承包人发出整改通知，要求其在指定的期限内改正。承包人应承担其违约所引起的费用增加和(或)工期延误。经检查证明承包人已采取了有效措施纠正违约行为，具备复工条件的，可由监理人签发复工通知复工。</w:t>
      </w:r>
    </w:p>
    <w:p w14:paraId="791EBD1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（2）工程质量不符合合同规定的，负责无偿修理或返工。由于修理或返工造成逾期交付的，偿付逾期违约金。</w:t>
      </w:r>
    </w:p>
    <w:p w14:paraId="52C22D3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（3）因承包人原因造成工期延误，逾期竣工违约金的计算方法为：1000元/日历天，该违约金发包人可以在应付承包人的工程款中直接扣减  。</w:t>
      </w:r>
    </w:p>
    <w:p w14:paraId="1524EBA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因承包人原因造成工期延误，逾期竣工违约金的上限：为合同价款的5%。</w:t>
      </w:r>
    </w:p>
    <w:p w14:paraId="7D9802A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（4）计算交付时间是否符合规定时，应计算以下应顺延工期的情形：</w:t>
      </w:r>
    </w:p>
    <w:p w14:paraId="622F9AB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①符合本合同相关专用条款中约定属于发包人违约造成的工期顺延；</w:t>
      </w:r>
    </w:p>
    <w:p w14:paraId="422BE03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②符合本合同相关专用条款中的异常恶劣的气候条件造成的工期顺延。</w:t>
      </w:r>
    </w:p>
    <w:p w14:paraId="60C9FAB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2.2因承包人违约解除合同</w:t>
      </w:r>
    </w:p>
    <w:p w14:paraId="06AE888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关于承包人违约解除合同的特别约定：     /      。</w:t>
      </w:r>
    </w:p>
    <w:p w14:paraId="4D79CD3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发包人继续使用承包人在施工现场的材料、设备、临时工程、承包人文件和由承包人或以其名义编制的其他文件的费用承担方式： 另行协商   。</w:t>
      </w:r>
    </w:p>
    <w:p w14:paraId="263396D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九、变更</w:t>
      </w:r>
    </w:p>
    <w:p w14:paraId="5E70187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1.变更的范围</w:t>
      </w:r>
    </w:p>
    <w:p w14:paraId="343AAAC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关于变更的范围的约定：设计变更原则必须实事求是、有利于提高工程质量、降低工程造价，缩短建设工期。新增和变更工程量必须先取得发包人的书面同意后才能进行施工，否则增加的工程量价款将不予支付。</w:t>
      </w:r>
    </w:p>
    <w:p w14:paraId="1A606D2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2.变更估价</w:t>
      </w:r>
    </w:p>
    <w:p w14:paraId="5E6E29D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2.1 变更估价原则</w:t>
      </w:r>
    </w:p>
    <w:p w14:paraId="616A35A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（1）已标价工程量清单或预算书有相同项目的，按照相同项目投标报价的综合单价认定；</w:t>
      </w:r>
    </w:p>
    <w:p w14:paraId="3A391C8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（2）已标价工程量清单或预算书中无相同项目，但有类似项目的，参照类似项目的投标报价的综合单价认定；</w:t>
      </w:r>
    </w:p>
    <w:p w14:paraId="72C0D3E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已标价工程量清单也无类似项目的，按照《建设工程工程量清单计价规范标准》（GB50500-2024）、2020年《四川省建设工程工程量清单计价定额》及其相关配套文件执行，其中主要材料单价按施工同期《工程造价信息》</w:t>
      </w:r>
      <w:r>
        <w:rPr>
          <w:rFonts w:hint="eastAsia"/>
          <w:sz w:val="28"/>
          <w:szCs w:val="28"/>
          <w:lang w:val="en-US" w:eastAsia="zh-CN"/>
        </w:rPr>
        <w:t>成都市</w:t>
      </w:r>
      <w:r>
        <w:rPr>
          <w:rFonts w:hint="default"/>
          <w:sz w:val="28"/>
          <w:szCs w:val="28"/>
          <w:lang w:val="en-US" w:eastAsia="zh-CN"/>
        </w:rPr>
        <w:t>信息价执行；信息价缺项的材料价格参照四川省成都市信息价再结合经发包方、承包方等单位询价确认的价格执行，政策性人工费调整费率按施工同期</w:t>
      </w:r>
      <w:r>
        <w:rPr>
          <w:rFonts w:hint="eastAsia"/>
          <w:sz w:val="28"/>
          <w:szCs w:val="28"/>
          <w:lang w:val="en-US" w:eastAsia="zh-CN"/>
        </w:rPr>
        <w:t>成都市</w:t>
      </w:r>
      <w:r>
        <w:rPr>
          <w:rFonts w:hint="default"/>
          <w:sz w:val="28"/>
          <w:szCs w:val="28"/>
          <w:lang w:val="en-US" w:eastAsia="zh-CN"/>
        </w:rPr>
        <w:t>费率执行；新增项目的组价及合价不下浮。</w:t>
      </w:r>
    </w:p>
    <w:p w14:paraId="3C7BAC9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因变更引起措施项目发生变化，原措施项目费中已有的措施项目，采用原措施项目费的组价方法变更；原措施项目费中没有的措施项目，由承包人根据措施项目变更情况，提出适当的措施项目变更方案，商定或确定变更措施项目的费用。</w:t>
      </w:r>
    </w:p>
    <w:p w14:paraId="27EEBF6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（5）变更审核</w:t>
      </w:r>
    </w:p>
    <w:p w14:paraId="6BA8490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①承包人提交变更报价书的期限：承包人应在收到变更指示或变更意向书后的 14 天内。②商定或确定变更价格的期限：收到变更报价书3天内审核后报发包人 3 天 内审批。③收到变更指示后，如承包人未在规定的期限内提交变更报价书的，发包人可自行决定是否调整合同价款以及如果发包人决定调整合同价款时，相应调整具体金额。④在施工过程中对工程变更洽商增减价格的审核，只作为临时支付工程进度款用，不作为工程竣工结算依据。</w:t>
      </w:r>
    </w:p>
    <w:p w14:paraId="7914F8A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3.承包人的合理化建议</w:t>
      </w:r>
    </w:p>
    <w:p w14:paraId="369AC30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审查承包人合理化建议的期限：自接收承包人提交的合理化建议后10日内。</w:t>
      </w:r>
    </w:p>
    <w:p w14:paraId="1957568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发包人审批承包人合理化建议的期限：自接收合理化建议后10日内。</w:t>
      </w:r>
    </w:p>
    <w:p w14:paraId="2F03129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承包人提出的合理化建议降低了合同价格或者提高了工程经济效益的奖励的方法和金额为： /。</w:t>
      </w:r>
    </w:p>
    <w:p w14:paraId="60A328C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十、验收和工程试车</w:t>
      </w:r>
    </w:p>
    <w:p w14:paraId="68E9D69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1.竣工验收</w:t>
      </w:r>
    </w:p>
    <w:p w14:paraId="1E8E77D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1.1 竣工验收程序</w:t>
      </w:r>
    </w:p>
    <w:p w14:paraId="6EABB67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关于竣工验收程序的约定：除专用合同条款另有约定外，承包人申请竣工验收的，应当按照以下程序进行：</w:t>
      </w:r>
    </w:p>
    <w:p w14:paraId="37DAC7C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（1）承包人报送竣工验收申请报告，发包人审查后 认为尚不具备验收条件的，应通知承包人在竣工验收前承包人还需完成的工作内容，承包人应在完成通知的全部工作内容后，再次提交竣工验收申请报告。</w:t>
      </w:r>
    </w:p>
    <w:p w14:paraId="1AE0858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（2）审查后认为已具备竣工验收条件的，发包人应在竣工验收申请报告后 28 天内审批完毕并组织承包人等相关单位完成竣工验收。</w:t>
      </w:r>
    </w:p>
    <w:p w14:paraId="6C77071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（3）竣工验收合格的，发包人应在验收合格后 14 天内向承包人签发工程接收证书。发包人无正当理由逾期不颁发工程接收证书 的，自验收合格后第 15 天起视为已颁发工程接收证书。</w:t>
      </w:r>
    </w:p>
    <w:p w14:paraId="00762E7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竣工验收不合格的，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上述约定的程序重新进行验收。</w:t>
      </w:r>
    </w:p>
    <w:p w14:paraId="72552AC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（5）工程未经验收或验收不合格，发包人擅自使用的，应在转移占有工程后3 天内向承包人颁发工程接收证书；发包人无正当理由逾期不颁发工程接收证书的，自转移占有后第 7 天起视为已颁发工程接收证书。</w:t>
      </w:r>
    </w:p>
    <w:p w14:paraId="2E44721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除专用合同条款另有约定外，发包人不按照上述约定组织竣工验收、颁发工程接收证书的，每延迟一天，应以500元的标准支付违约金。</w:t>
      </w:r>
    </w:p>
    <w:p w14:paraId="7DE9D08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发包人不按照本项约定组织竣工验收、颁发工程接收证书的违约金的计算方法：</w:t>
      </w:r>
    </w:p>
    <w:p w14:paraId="4645B41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每延迟一天，发包人支付违约金 500 元 。</w:t>
      </w:r>
    </w:p>
    <w:p w14:paraId="46CEA6F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1.2移交、接收全部与部分工程</w:t>
      </w:r>
    </w:p>
    <w:p w14:paraId="003B3D1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承包人向发包人移交工程的期限：以发包人下发的管理通知时限为准 。</w:t>
      </w:r>
    </w:p>
    <w:p w14:paraId="545222A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发包人未按本合同约定接收全部或部分工程的，违约金的计算方法为：每延迟一天，发包人支付违约金 500 元。</w:t>
      </w:r>
    </w:p>
    <w:p w14:paraId="0855E4B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2.竣工退场</w:t>
      </w:r>
    </w:p>
    <w:p w14:paraId="470CDE0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承包人完成竣工退场的期限：颁发(出具)工程接收证书后，承包人负责按照通用合同条款本项约定的要求对施工场地进行清理并承担相关费用，直至检验合格为止 。</w:t>
      </w:r>
    </w:p>
    <w:p w14:paraId="5215C69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十一、竣工结算</w:t>
      </w:r>
    </w:p>
    <w:p w14:paraId="2CB5CB9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1.竣工结算申请</w:t>
      </w:r>
    </w:p>
    <w:p w14:paraId="73D2D7A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承包人提交竣工结算申请单的期限：工程实体完工移交后7天内。</w:t>
      </w:r>
    </w:p>
    <w:p w14:paraId="31189AF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竣工结算申请单应包括的内容：竣工结算清单、竣工图、经济签证单、认质认价单等竣工结算资料 。</w:t>
      </w:r>
    </w:p>
    <w:p w14:paraId="22AE9A5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因发包人报规报建手续未及时办理，导致工程实体完成完后无法及时组织竣工验收的，双方可约定承包人后续配合发包人组织竣工验收及资料归档相关事宜，发包人不得以未竣工验收为由拒绝办理竣工结算。</w:t>
      </w:r>
    </w:p>
    <w:p w14:paraId="69213DB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2.竣工结算审核</w:t>
      </w:r>
    </w:p>
    <w:p w14:paraId="717D30F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发包人审批竣工付款申请单的期限：收到承包人提交的竣工结算资料后</w:t>
      </w:r>
      <w:r>
        <w:rPr>
          <w:rFonts w:hint="eastAsia"/>
          <w:sz w:val="28"/>
          <w:szCs w:val="28"/>
          <w:lang w:val="en-US" w:eastAsia="zh-CN"/>
        </w:rPr>
        <w:t>，发包人按上级单位要求提交竣工结算资料获批后14</w:t>
      </w:r>
      <w:r>
        <w:rPr>
          <w:rFonts w:hint="default"/>
          <w:sz w:val="28"/>
          <w:szCs w:val="28"/>
          <w:lang w:val="en-US" w:eastAsia="zh-CN"/>
        </w:rPr>
        <w:t xml:space="preserve"> 天内 。</w:t>
      </w:r>
    </w:p>
    <w:p w14:paraId="5101AEE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发包人完成竣工付款的期限： </w:t>
      </w:r>
      <w:r>
        <w:rPr>
          <w:rFonts w:hint="eastAsia"/>
          <w:sz w:val="28"/>
          <w:szCs w:val="28"/>
          <w:lang w:val="en-US" w:eastAsia="zh-CN"/>
        </w:rPr>
        <w:t>发包人按上级单位要求提交竣工结算资料获批后14</w:t>
      </w:r>
      <w:r>
        <w:rPr>
          <w:rFonts w:hint="default"/>
          <w:sz w:val="28"/>
          <w:szCs w:val="28"/>
          <w:lang w:val="en-US" w:eastAsia="zh-CN"/>
        </w:rPr>
        <w:t xml:space="preserve"> 天内。</w:t>
      </w:r>
    </w:p>
    <w:p w14:paraId="7BF2A5D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关于竣工付款证书异议部分复核的方式和程序：执行通用合同条款  。</w:t>
      </w:r>
    </w:p>
    <w:p w14:paraId="14D267B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3.最终结清</w:t>
      </w:r>
    </w:p>
    <w:p w14:paraId="4A5C9A2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3.1 最终结清申请单</w:t>
      </w:r>
    </w:p>
    <w:p w14:paraId="15DE0AC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承包人提交最终结清申请单的份数：一式四份 。</w:t>
      </w:r>
    </w:p>
    <w:p w14:paraId="170EB1B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承包人提交最终结算申请单的期限：缺陷责任期满后且无质量问题的10天内。 </w:t>
      </w:r>
    </w:p>
    <w:p w14:paraId="6393F0E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3.2 最终结清证书和支付</w:t>
      </w:r>
    </w:p>
    <w:p w14:paraId="0514AD0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（1）发包人完成最终结清申请单的审批并颁发最终结清证书的期限：收到申请单后30天内。</w:t>
      </w:r>
    </w:p>
    <w:p w14:paraId="1F6F6A7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（2）发包人完成支付的期限：按专用合同条款规定执行。</w:t>
      </w:r>
    </w:p>
    <w:p w14:paraId="5EBD2AD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十二、廉政协议</w:t>
      </w:r>
    </w:p>
    <w:p w14:paraId="0031A310">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为规范本工程项目建设全过程的廉洁行为，保障工程质量、安全和进度，维护发包人和承包人的合法权益，依据《中华人民共和国民法典》《中华人民共和国建筑法》《中国共产党纪律处分条例》等相关法律法规及廉洁纪律规定，双方本着平等自愿、权责对等的原则，订立本廉政协议，作为本施工合同不可分割的组成部分，与本合同具有同等法律效力。</w:t>
      </w:r>
    </w:p>
    <w:p w14:paraId="1E609CA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本协议约束范围包括但不限于：工程谈判、合同签订、工程施工（含材料采购、工序验收、进度款支付）、竣工验收、质保期维护等全部环节，覆盖双方单位及参与本项目的所有工作人员（含管理人员、技术人员、现场施工人员及其他相关人员）。</w:t>
      </w:r>
    </w:p>
    <w:p w14:paraId="7CE7C7E4">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3.双方共同承诺，严格遵守国家廉洁纪律及相关法律法规，恪守职业道德，坚持公平、公正、公开、诚信的原则开展各项工作，不得有下列行为：</w:t>
      </w:r>
    </w:p>
    <w:p w14:paraId="438F0F8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（1）索取或收受对方单位及相关人员的礼金、有价证券、贵重物品、回扣、佣金、好处费等不正当利益；</w:t>
      </w:r>
    </w:p>
    <w:p w14:paraId="3F9284B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（2）接受对方单位及相关人员安排的宴请、娱乐、旅游、健身等可能影响公正履职的活动，或由对方报销应由个人承担的费用；</w:t>
      </w:r>
    </w:p>
    <w:p w14:paraId="57478A3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（3）利用职权或职务影响，干预工程招投标、材料采购、工程分包、工序验收、进度款支付等环节，为对方或第三方谋取不正当利益，或违反规定插手干预工程建设正常开展；</w:t>
      </w:r>
    </w:p>
    <w:p w14:paraId="5F6E266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（4）泄露工程涉密信息、商业秘密或对方工作秘密，为自身或第三方谋取利益；</w:t>
      </w:r>
    </w:p>
    <w:p w14:paraId="75272AE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（5）其他违反廉洁纪律、法律法规及本协议约定的行为。</w:t>
      </w:r>
    </w:p>
    <w:p w14:paraId="5B9B2A44">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4.双方责任：</w:t>
      </w:r>
    </w:p>
    <w:p w14:paraId="7349A64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发包人应加强本单位参与项目人员的廉洁教育和管理，建立健全廉洁管理制度，对发现的违规违纪行为及时制止、查处；不得利用发包优势，向承包人提出不合理的廉洁违规要求，不得干预承包人正常的施工管理活动。</w:t>
      </w:r>
    </w:p>
    <w:p w14:paraId="6D923C22">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承包人应严格规范自身及分包单位、供应商的行为，加强施工全过程廉洁管控，杜绝向发包人相关人员输送不正当利益；不得通过不正当手段获取工程利益，不得擅自变更施工内容、降低工程质量以谋取私利。</w:t>
      </w:r>
    </w:p>
    <w:p w14:paraId="0209E68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5.违规处理：</w:t>
      </w:r>
    </w:p>
    <w:p w14:paraId="4C12E52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（1）若发现一方存在本协议第3条约定的违规行为，另一方有权立即制止，并要求违规方限期整改；同时，违规方应承担由此给对方造成的全部损失（包括但不限于工程损失、名誉损失、维权费用等）。</w:t>
      </w:r>
    </w:p>
    <w:p w14:paraId="1BD2F9C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（2）若违规行为经查证属实，双方应一并严肃处理：情节较轻的，给予通报批评、限期整改，暂停相关环节工作；情节严重的，守约方有权单方解除本施工合同，并追究违规方的违约责任，没收违规所得。</w:t>
      </w:r>
    </w:p>
    <w:p w14:paraId="61EB7B9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对于涉嫌违反国家法律法规、构成违纪违法的，双方应严格按照“先处后移”原则，及时将相关线索及证据移交纪检监察机关、司法机关或相关行政主管部门，依法依规追究相关单位及人员的责任，绝不姑息迁就。</w:t>
      </w:r>
    </w:p>
    <w:p w14:paraId="7599095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6.监督与举报：双方应建立廉洁监督机制，公布举报联系方式，对收到的举报线索及时核查处理，并为举报人保密。若一方发现对方违规行为未及时处理或隐瞒不报，将承担相应的连带责任。</w:t>
      </w:r>
    </w:p>
    <w:p w14:paraId="2654912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7.本廉政协议自双方签字盖章之日起生效，随本施工合同的终止而终止；若本协议条款与国家法律法规相抵触，按国家法律法规执行；本协议未尽事宜，双方可另行协商签订补充协议。</w:t>
      </w:r>
    </w:p>
    <w:p w14:paraId="58BF877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十三、争议解决</w:t>
      </w:r>
    </w:p>
    <w:p w14:paraId="5B67569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争议解决方式为仲裁或诉讼，因合同及合同有关事项发生的争议，按下列第 2 种方式解决：</w:t>
      </w:r>
    </w:p>
    <w:p w14:paraId="4603054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（1）向  工程项目所在地</w:t>
      </w:r>
      <w:r>
        <w:rPr>
          <w:rFonts w:hint="eastAsia"/>
          <w:sz w:val="28"/>
          <w:szCs w:val="28"/>
          <w:lang w:val="en-US" w:eastAsia="zh-CN"/>
        </w:rPr>
        <w:t>成都市温江区</w:t>
      </w:r>
      <w:r>
        <w:rPr>
          <w:rFonts w:hint="default"/>
          <w:sz w:val="28"/>
          <w:szCs w:val="28"/>
          <w:lang w:val="en-US" w:eastAsia="zh-CN"/>
        </w:rPr>
        <w:t>仲裁委员会申请仲裁；</w:t>
      </w:r>
    </w:p>
    <w:p w14:paraId="2153ADF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（2）向  工程所在地有管辖权的</w:t>
      </w:r>
      <w:r>
        <w:rPr>
          <w:rFonts w:hint="eastAsia"/>
          <w:sz w:val="28"/>
          <w:szCs w:val="28"/>
          <w:lang w:val="en-US" w:eastAsia="zh-CN"/>
        </w:rPr>
        <w:t>成都市温江区</w:t>
      </w:r>
      <w:r>
        <w:rPr>
          <w:rFonts w:hint="default"/>
          <w:sz w:val="28"/>
          <w:szCs w:val="28"/>
          <w:lang w:val="en-US" w:eastAsia="zh-CN"/>
        </w:rPr>
        <w:t>人民法院起诉。</w:t>
      </w:r>
    </w:p>
    <w:p w14:paraId="4DFFA564">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十四、承诺</w:t>
      </w:r>
    </w:p>
    <w:p w14:paraId="285DB83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1.发包人承诺按照法律规定履行项目审批手续、筹集工程建设资金并按照合同约定的期限和方式支付合同价款。</w:t>
      </w:r>
    </w:p>
    <w:p w14:paraId="32D57F9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2. 承包人承诺按照法律规定及合同约定组织完成工程施工，确保工程质量和安全，不进行转包及违法分包，并在缺陷责任期及保修期内承担相应的工程维修责任。</w:t>
      </w:r>
    </w:p>
    <w:p w14:paraId="3352A13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3. 发包人和承包人通过谈判采购形式签订合同的，双方理解并承诺不再就同一工程另行签订与合同实质性内容相背离的协议。</w:t>
      </w:r>
    </w:p>
    <w:p w14:paraId="5D55861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十五、签订时间</w:t>
      </w:r>
    </w:p>
    <w:p w14:paraId="2BFD90E4">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本合同于______年______月______日签订。</w:t>
      </w:r>
    </w:p>
    <w:p w14:paraId="118FEF4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十六、签订地点</w:t>
      </w:r>
    </w:p>
    <w:p w14:paraId="70DCB9D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本合同在   四川省成都市温江区  签订。</w:t>
      </w:r>
    </w:p>
    <w:p w14:paraId="03C699B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十七、补充协议</w:t>
      </w:r>
    </w:p>
    <w:p w14:paraId="01E91B6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合同未尽事宜，合同当事人另行签订补充协议，补充协议是合同的组成部分。</w:t>
      </w:r>
    </w:p>
    <w:p w14:paraId="31631F46">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十八、合同生效</w:t>
      </w:r>
    </w:p>
    <w:p w14:paraId="3B142B4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本合同自发包人和承包人签章之日起 生效。</w:t>
      </w:r>
    </w:p>
    <w:p w14:paraId="41A57E6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十九、合同份数</w:t>
      </w:r>
    </w:p>
    <w:p w14:paraId="1C8521EE">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本合同一式六份，均具有同等法律效力，发包人执三份，承包人执三份。</w:t>
      </w:r>
    </w:p>
    <w:p w14:paraId="63B6538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p>
    <w:p w14:paraId="011B723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发包人：</w:t>
      </w:r>
      <w:r>
        <w:rPr>
          <w:rFonts w:hint="eastAsia"/>
          <w:sz w:val="28"/>
          <w:szCs w:val="28"/>
          <w:lang w:val="en-US" w:eastAsia="zh-CN"/>
        </w:rPr>
        <w:t>成都金开生物工程</w:t>
      </w:r>
      <w:r>
        <w:rPr>
          <w:rFonts w:hint="default"/>
          <w:sz w:val="28"/>
          <w:szCs w:val="28"/>
          <w:lang w:val="en-US" w:eastAsia="zh-CN"/>
        </w:rPr>
        <w:t>有限公司</w:t>
      </w:r>
    </w:p>
    <w:p w14:paraId="5B26422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组织机构代码：91510115677151863H</w:t>
      </w:r>
    </w:p>
    <w:p w14:paraId="1B108B6C">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法定代表人：</w:t>
      </w:r>
      <w:r>
        <w:rPr>
          <w:rFonts w:hint="eastAsia"/>
          <w:sz w:val="28"/>
          <w:szCs w:val="28"/>
          <w:lang w:val="en-US" w:eastAsia="zh-CN"/>
        </w:rPr>
        <w:t>李镇江</w:t>
      </w:r>
    </w:p>
    <w:p w14:paraId="50D2D14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法定代表人或其委托代理人：（签字）</w:t>
      </w:r>
    </w:p>
    <w:p w14:paraId="40309D9D">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地址：</w:t>
      </w:r>
      <w:r>
        <w:rPr>
          <w:rFonts w:hint="eastAsia"/>
          <w:sz w:val="28"/>
          <w:szCs w:val="28"/>
          <w:lang w:val="en-US" w:eastAsia="zh-CN"/>
        </w:rPr>
        <w:t>成都市温江区海峡两岸科技园兴新路79号</w:t>
      </w:r>
    </w:p>
    <w:p w14:paraId="3314879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开户银行：__________</w:t>
      </w:r>
    </w:p>
    <w:p w14:paraId="2F8A550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账号：__________</w:t>
      </w:r>
    </w:p>
    <w:p w14:paraId="4B701FF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传真：__________</w:t>
      </w:r>
    </w:p>
    <w:p w14:paraId="4E6B7E6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电子信箱：__________</w:t>
      </w:r>
    </w:p>
    <w:p w14:paraId="1CACAD53">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p>
    <w:p w14:paraId="58336AB1">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承包人：  </w:t>
      </w:r>
    </w:p>
    <w:p w14:paraId="6A84CC35">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组织机构代码：   </w:t>
      </w:r>
    </w:p>
    <w:p w14:paraId="6A28DB77">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法定代表人： </w:t>
      </w:r>
    </w:p>
    <w:p w14:paraId="10DF9C5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法定代表人或其委托代理人：（签字）</w:t>
      </w:r>
    </w:p>
    <w:p w14:paraId="06C3428F">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 xml:space="preserve">地址： </w:t>
      </w:r>
    </w:p>
    <w:p w14:paraId="2CD091D8">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开户银行：__________</w:t>
      </w:r>
    </w:p>
    <w:p w14:paraId="1B4E5B39">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账号：__________</w:t>
      </w:r>
    </w:p>
    <w:p w14:paraId="2B5583DA">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sz w:val="28"/>
          <w:szCs w:val="28"/>
          <w:lang w:val="en-US" w:eastAsia="zh-CN"/>
        </w:rPr>
      </w:pPr>
      <w:r>
        <w:rPr>
          <w:rFonts w:hint="default"/>
          <w:sz w:val="28"/>
          <w:szCs w:val="28"/>
          <w:lang w:val="en-US" w:eastAsia="zh-CN"/>
        </w:rPr>
        <w:t>传真：__________</w:t>
      </w:r>
    </w:p>
    <w:p w14:paraId="530E33EB">
      <w:pPr>
        <w:pStyle w:val="10"/>
        <w:keepNext w:val="0"/>
        <w:keepLines w:val="0"/>
        <w:pageBreakBefore w:val="0"/>
        <w:widowControl w:val="0"/>
        <w:kinsoku/>
        <w:wordWrap/>
        <w:overflowPunct/>
        <w:topLinePunct w:val="0"/>
        <w:autoSpaceDE/>
        <w:autoSpaceDN/>
        <w:bidi w:val="0"/>
        <w:adjustRightInd/>
        <w:snapToGrid/>
        <w:ind w:left="0" w:leftChars="0" w:firstLine="560" w:firstLineChars="200"/>
        <w:textAlignment w:val="auto"/>
        <w:rPr>
          <w:rFonts w:hint="default"/>
          <w:lang w:val="en-US" w:eastAsia="zh-CN"/>
        </w:rPr>
      </w:pPr>
      <w:r>
        <w:rPr>
          <w:rFonts w:hint="default"/>
          <w:sz w:val="28"/>
          <w:szCs w:val="28"/>
          <w:lang w:val="en-US" w:eastAsia="zh-CN"/>
        </w:rPr>
        <w:t>电子信箱：__________</w:t>
      </w:r>
    </w:p>
    <w:sectPr>
      <w:pgSz w:w="11906" w:h="16838"/>
      <w:pgMar w:top="2098" w:right="1474" w:bottom="1984" w:left="1587" w:header="851" w:footer="1417" w:gutter="0"/>
      <w:pgNumType w:fmt="numberInDash"/>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3C14CE1-9531-4EF6-B670-01827976A05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17B1D20-72E9-466F-858E-CBF5F8DA6516}"/>
  </w:font>
  <w:font w:name="方正小标宋简体">
    <w:panose1 w:val="02010600010101010101"/>
    <w:charset w:val="86"/>
    <w:family w:val="auto"/>
    <w:pitch w:val="default"/>
    <w:sig w:usb0="00000001" w:usb1="080E0000" w:usb2="00000000" w:usb3="00000000" w:csb0="00040000" w:csb1="00000000"/>
    <w:embedRegular r:id="rId3" w:fontKey="{77C93971-414F-4AF9-9A7F-1458F7420227}"/>
  </w:font>
  <w:font w:name="方正小标宋_GBK">
    <w:panose1 w:val="02000000000000000000"/>
    <w:charset w:val="86"/>
    <w:family w:val="auto"/>
    <w:pitch w:val="default"/>
    <w:sig w:usb0="A00002BF" w:usb1="38CF7CFA" w:usb2="00082016" w:usb3="00000000" w:csb0="00040001" w:csb1="00000000"/>
    <w:embedRegular r:id="rId4" w:fontKey="{3720935A-08A0-4459-9642-BC8D5C50B2FD}"/>
  </w:font>
  <w:font w:name="仿宋">
    <w:panose1 w:val="02010609060101010101"/>
    <w:charset w:val="86"/>
    <w:family w:val="modern"/>
    <w:pitch w:val="default"/>
    <w:sig w:usb0="800002BF" w:usb1="38CF7CFA" w:usb2="00000016" w:usb3="00000000" w:csb0="00040001" w:csb1="00000000"/>
    <w:embedRegular r:id="rId5" w:fontKey="{14C85CBB-8763-4A54-BA6D-37FA5047088B}"/>
  </w:font>
  <w:font w:name="方正仿宋_GB2312">
    <w:panose1 w:val="02000000000000000000"/>
    <w:charset w:val="86"/>
    <w:family w:val="auto"/>
    <w:pitch w:val="default"/>
    <w:sig w:usb0="A00002BF" w:usb1="184F6CFA" w:usb2="00000012" w:usb3="00000000" w:csb0="00040001" w:csb1="00000000"/>
    <w:embedRegular r:id="rId6" w:fontKey="{BA7306F5-5D8E-42AE-85C3-5C47EBAD0D7E}"/>
  </w:font>
  <w:font w:name="WPSEMBED2">
    <w:panose1 w:val="0201060001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4">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D7F9B">
    <w:pPr>
      <w:pStyle w:val="5"/>
      <w:jc w:val="center"/>
    </w:pPr>
  </w:p>
  <w:p w14:paraId="3247450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5165725</wp:posOffset>
              </wp:positionH>
              <wp:positionV relativeFrom="paragraph">
                <wp:posOffset>1270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6659"/>
                          </w:sdtPr>
                          <w:sdtContent>
                            <w:p w14:paraId="43D85565">
                              <w:pPr>
                                <w:pStyle w:val="5"/>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8</w:t>
                              </w:r>
                              <w:r>
                                <w:rPr>
                                  <w:rFonts w:hint="eastAsia" w:asciiTheme="minorEastAsia" w:hAnsiTheme="minorEastAsia" w:eastAsiaTheme="minorEastAsia" w:cstheme="minorEastAsia"/>
                                  <w:sz w:val="28"/>
                                  <w:szCs w:val="28"/>
                                  <w:lang w:val="zh-CN"/>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6.75pt;margin-top:0.1pt;height:144pt;width:144pt;mso-position-horizontal-relative:margin;mso-wrap-style:none;z-index:251659264;mso-width-relative:page;mso-height-relative:page;" filled="f" stroked="f" coordsize="21600,21600" o:gfxdata="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HsKPtUAAAAJAQAADwAAAAAAAAABACAAAAAiAAAAZHJzL2Rvd25yZXYueG1sUEsB&#10;AhQAFAAAAAgAh07iQGuF+fsxAgAAYQQAAA4AAAAAAAAAAQAgAAAAJAEAAGRycy9lMm9Eb2MueG1s&#10;UEsFBgAAAAAGAAYAWQEAAMcFAAAAAA==&#10;">
              <v:fill on="f" focussize="0,0"/>
              <v:stroke on="f" weight="0.5pt"/>
              <v:imagedata o:title=""/>
              <o:lock v:ext="edit" aspectratio="f"/>
              <v:textbox inset="0mm,0mm,0mm,0mm" style="mso-fit-shape-to-text:t;">
                <w:txbxContent>
                  <w:sdt>
                    <w:sdtPr>
                      <w:id w:val="147466659"/>
                    </w:sdtPr>
                    <w:sdtContent>
                      <w:p w14:paraId="43D85565">
                        <w:pPr>
                          <w:pStyle w:val="5"/>
                          <w:jc w:val="cente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8</w:t>
                        </w:r>
                        <w:r>
                          <w:rPr>
                            <w:rFonts w:hint="eastAsia" w:asciiTheme="minorEastAsia" w:hAnsiTheme="minorEastAsia" w:eastAsiaTheme="minorEastAsia" w:cstheme="minorEastAsia"/>
                            <w:sz w:val="28"/>
                            <w:szCs w:val="28"/>
                            <w:lang w:val="zh-CN"/>
                          </w:rPr>
                          <w:fldChar w:fldCharType="end"/>
                        </w:r>
                      </w:p>
                    </w:sdtContent>
                  </w:sdt>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CC83">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CB4F68">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ACB4F68">
                    <w:pPr>
                      <w:pStyle w:val="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E2B4B">
    <w:pPr>
      <w:pStyle w:val="5"/>
      <w:jc w:val="center"/>
    </w:pPr>
  </w:p>
  <w:p w14:paraId="56AFA460">
    <w:pPr>
      <w:pStyle w:val="5"/>
    </w:pPr>
    <w:r>
      <w:rPr>
        <w:sz w:val="18"/>
      </w:rPr>
      <mc:AlternateContent>
        <mc:Choice Requires="wps">
          <w:drawing>
            <wp:anchor distT="0" distB="0" distL="114300" distR="114300" simplePos="0" relativeHeight="251661312" behindDoc="0" locked="0" layoutInCell="1" allowOverlap="1">
              <wp:simplePos x="0" y="0"/>
              <wp:positionH relativeFrom="margin">
                <wp:posOffset>5165725</wp:posOffset>
              </wp:positionH>
              <wp:positionV relativeFrom="paragraph">
                <wp:posOffset>9525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50C48F">
                          <w:pPr>
                            <w:pStyle w:val="5"/>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w:t>
                          </w:r>
                          <w:r>
                            <w:rPr>
                              <w:rFonts w:hint="eastAsia" w:asciiTheme="minorEastAsia" w:hAnsiTheme="minorEastAsia" w:eastAsiaTheme="minorEastAsia" w:cstheme="minorEastAsia"/>
                              <w:sz w:val="28"/>
                              <w:szCs w:val="28"/>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406.75pt;margin-top:0.75pt;height:144pt;width:144pt;mso-position-horizontal-relative:margin;mso-wrap-style:none;z-index:251661312;mso-width-relative:page;mso-height-relative:page;" filled="f" stroked="f" coordsize="21600,21600" o:gfxdata="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pm/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eGn8B1gAAAAoBAAAPAAAAAAAAAAEAIAAAACIAAABkcnMvZG93bnJldi54bWxQ&#10;SwECFAAUAAAACACHTuJA4YDTjjICAABhBAAADgAAAAAAAAABACAAAAAlAQAAZHJzL2Uyb0RvYy54&#10;bWxQSwUGAAAAAAYABgBZAQAAyQUAAAAA&#10;">
              <v:fill on="f" focussize="0,0"/>
              <v:stroke on="f" weight="0.5pt"/>
              <v:imagedata o:title=""/>
              <o:lock v:ext="edit" aspectratio="f"/>
              <v:textbox inset="0mm,0mm,0mm,0mm" style="mso-fit-shape-to-text:t;">
                <w:txbxContent>
                  <w:p w14:paraId="6150C48F">
                    <w:pPr>
                      <w:pStyle w:val="5"/>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lang w:val="zh-CN"/>
                      </w:rPr>
                      <w:t>1</w:t>
                    </w:r>
                    <w:r>
                      <w:rPr>
                        <w:rFonts w:hint="eastAsia" w:asciiTheme="minorEastAsia" w:hAnsiTheme="minorEastAsia" w:eastAsiaTheme="minorEastAsia" w:cstheme="minorEastAsia"/>
                        <w:sz w:val="28"/>
                        <w:szCs w:val="28"/>
                        <w:lang w:val="zh-CN"/>
                      </w:rPr>
                      <w:fldChar w:fldCharType="end"/>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木子杨">
    <w15:presenceInfo w15:providerId="WPS Office" w15:userId="2893413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051AF8"/>
    <w:rsid w:val="01BF6F74"/>
    <w:rsid w:val="01CB63AE"/>
    <w:rsid w:val="02DC4576"/>
    <w:rsid w:val="082F580B"/>
    <w:rsid w:val="08BF22FE"/>
    <w:rsid w:val="096E66E8"/>
    <w:rsid w:val="09D678FF"/>
    <w:rsid w:val="0B42246A"/>
    <w:rsid w:val="0BD03262"/>
    <w:rsid w:val="0CF12CA2"/>
    <w:rsid w:val="0E6179B4"/>
    <w:rsid w:val="0FE062CC"/>
    <w:rsid w:val="104D573A"/>
    <w:rsid w:val="10B17251"/>
    <w:rsid w:val="11954AE4"/>
    <w:rsid w:val="11BF06C0"/>
    <w:rsid w:val="121A05A5"/>
    <w:rsid w:val="135266BA"/>
    <w:rsid w:val="13734863"/>
    <w:rsid w:val="15572C56"/>
    <w:rsid w:val="15712BD2"/>
    <w:rsid w:val="181D494B"/>
    <w:rsid w:val="182E4DAB"/>
    <w:rsid w:val="1ADC0AEE"/>
    <w:rsid w:val="1C314E69"/>
    <w:rsid w:val="1CEB71A3"/>
    <w:rsid w:val="1D01483C"/>
    <w:rsid w:val="1D306ECF"/>
    <w:rsid w:val="1E450758"/>
    <w:rsid w:val="1FAF67D1"/>
    <w:rsid w:val="22347461"/>
    <w:rsid w:val="226D64CF"/>
    <w:rsid w:val="22B24A5E"/>
    <w:rsid w:val="238E59F2"/>
    <w:rsid w:val="24BC729A"/>
    <w:rsid w:val="264F6618"/>
    <w:rsid w:val="274E48B4"/>
    <w:rsid w:val="27A401A2"/>
    <w:rsid w:val="28571D38"/>
    <w:rsid w:val="29DA067B"/>
    <w:rsid w:val="2AE20580"/>
    <w:rsid w:val="2B8C5C18"/>
    <w:rsid w:val="2BB61948"/>
    <w:rsid w:val="2EF976A4"/>
    <w:rsid w:val="301E705B"/>
    <w:rsid w:val="30CD2F5B"/>
    <w:rsid w:val="30DA7865"/>
    <w:rsid w:val="317B1629"/>
    <w:rsid w:val="31B41A25"/>
    <w:rsid w:val="322E5C7B"/>
    <w:rsid w:val="329F0EE3"/>
    <w:rsid w:val="3429183F"/>
    <w:rsid w:val="35A35D15"/>
    <w:rsid w:val="36462F97"/>
    <w:rsid w:val="38110331"/>
    <w:rsid w:val="39AE31FE"/>
    <w:rsid w:val="3AC727C9"/>
    <w:rsid w:val="3ADE47A8"/>
    <w:rsid w:val="3AEE27E4"/>
    <w:rsid w:val="3C4B215E"/>
    <w:rsid w:val="3D6B054C"/>
    <w:rsid w:val="3DED6027"/>
    <w:rsid w:val="3F9A5CE4"/>
    <w:rsid w:val="3FA72BC9"/>
    <w:rsid w:val="41D66AFC"/>
    <w:rsid w:val="41F1200D"/>
    <w:rsid w:val="42836415"/>
    <w:rsid w:val="445A46AE"/>
    <w:rsid w:val="465043A6"/>
    <w:rsid w:val="491750B6"/>
    <w:rsid w:val="493F0316"/>
    <w:rsid w:val="4C9C5D90"/>
    <w:rsid w:val="4D051AF8"/>
    <w:rsid w:val="4D3D691B"/>
    <w:rsid w:val="4ECD6554"/>
    <w:rsid w:val="508D0802"/>
    <w:rsid w:val="50C431DE"/>
    <w:rsid w:val="512C2F2E"/>
    <w:rsid w:val="54887330"/>
    <w:rsid w:val="54BF0B4A"/>
    <w:rsid w:val="57655531"/>
    <w:rsid w:val="57CF18D5"/>
    <w:rsid w:val="59B96DD1"/>
    <w:rsid w:val="5AC73CC7"/>
    <w:rsid w:val="5BB4249E"/>
    <w:rsid w:val="615A7643"/>
    <w:rsid w:val="63495A8C"/>
    <w:rsid w:val="643028DD"/>
    <w:rsid w:val="64572560"/>
    <w:rsid w:val="64B17EC2"/>
    <w:rsid w:val="64D00B88"/>
    <w:rsid w:val="66263F98"/>
    <w:rsid w:val="679338AF"/>
    <w:rsid w:val="69E50BBC"/>
    <w:rsid w:val="6A1C4030"/>
    <w:rsid w:val="6A3814F5"/>
    <w:rsid w:val="6D65184A"/>
    <w:rsid w:val="6DB86AA0"/>
    <w:rsid w:val="6E146DCC"/>
    <w:rsid w:val="6EC16F54"/>
    <w:rsid w:val="6EE3511C"/>
    <w:rsid w:val="70C165AE"/>
    <w:rsid w:val="70E72AEC"/>
    <w:rsid w:val="7161057A"/>
    <w:rsid w:val="720461F2"/>
    <w:rsid w:val="735073B5"/>
    <w:rsid w:val="737536C8"/>
    <w:rsid w:val="74EC45FF"/>
    <w:rsid w:val="74FD2A1F"/>
    <w:rsid w:val="76C9109B"/>
    <w:rsid w:val="77124C0C"/>
    <w:rsid w:val="77550B81"/>
    <w:rsid w:val="78773A0B"/>
    <w:rsid w:val="7B063660"/>
    <w:rsid w:val="7D5F09EC"/>
    <w:rsid w:val="7ED607F9"/>
    <w:rsid w:val="7F3D2627"/>
    <w:rsid w:val="7F453289"/>
    <w:rsid w:val="7FC16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keepNext/>
      <w:keepLines/>
      <w:spacing w:after="330" w:line="460" w:lineRule="exact"/>
      <w:ind w:firstLine="0" w:firstLineChars="0"/>
      <w:jc w:val="center"/>
      <w:outlineLvl w:val="0"/>
    </w:pPr>
    <w:rPr>
      <w:rFonts w:ascii="Times New Roman" w:hAnsi="Times New Roman"/>
      <w:b/>
      <w:bCs/>
      <w:kern w:val="44"/>
      <w:sz w:val="36"/>
      <w:szCs w:val="44"/>
    </w:rPr>
  </w:style>
  <w:style w:type="paragraph" w:styleId="3">
    <w:name w:val="heading 3"/>
    <w:basedOn w:val="1"/>
    <w:next w:val="1"/>
    <w:qFormat/>
    <w:uiPriority w:val="0"/>
    <w:pPr>
      <w:keepNext/>
      <w:keepLines/>
      <w:spacing w:before="260" w:after="260" w:line="420" w:lineRule="exact"/>
      <w:outlineLvl w:val="2"/>
    </w:pPr>
    <w:rPr>
      <w:rFonts w:ascii="Times New Roman" w:hAnsi="Times New Roman" w:eastAsia="宋体" w:cs="Times New Roman"/>
      <w:b/>
      <w:bCs/>
      <w:sz w:val="24"/>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unhideWhenUsed/>
    <w:qFormat/>
    <w:uiPriority w:val="99"/>
    <w:pPr>
      <w:spacing w:after="120"/>
    </w:pPr>
    <w:rPr>
      <w:rFonts w:ascii="Times New Roman" w:hAnsi="Times New Roman" w:eastAsia="宋体" w:cs="Times New Roman"/>
    </w:rPr>
  </w:style>
  <w:style w:type="paragraph" w:styleId="5">
    <w:name w:val="footer"/>
    <w:basedOn w:val="1"/>
    <w:semiHidden/>
    <w:unhideWhenUsed/>
    <w:qFormat/>
    <w:uiPriority w:val="99"/>
    <w:pPr>
      <w:tabs>
        <w:tab w:val="center" w:pos="4153"/>
        <w:tab w:val="right" w:pos="8306"/>
      </w:tabs>
      <w:snapToGrid w:val="0"/>
      <w:jc w:val="left"/>
    </w:pPr>
    <w:rPr>
      <w:sz w:val="18"/>
      <w:szCs w:val="18"/>
    </w:rPr>
  </w:style>
  <w:style w:type="paragraph" w:styleId="6">
    <w:name w:val="Body Text First Indent"/>
    <w:basedOn w:val="4"/>
    <w:qFormat/>
    <w:uiPriority w:val="0"/>
    <w:pPr>
      <w:ind w:firstLine="420" w:firstLineChars="100"/>
    </w:pPr>
  </w:style>
  <w:style w:type="character" w:styleId="9">
    <w:name w:val="Strong"/>
    <w:basedOn w:val="8"/>
    <w:qFormat/>
    <w:uiPriority w:val="0"/>
    <w:rPr>
      <w:b/>
    </w:rPr>
  </w:style>
  <w:style w:type="paragraph" w:customStyle="1" w:styleId="10">
    <w:name w:val="正文首行缩进两字符"/>
    <w:basedOn w:val="1"/>
    <w:qFormat/>
    <w:uiPriority w:val="0"/>
    <w:pPr>
      <w:spacing w:line="360" w:lineRule="auto"/>
      <w:ind w:firstLine="200"/>
    </w:pPr>
  </w:style>
  <w:style w:type="paragraph" w:customStyle="1" w:styleId="11">
    <w:name w:val="正文 B"/>
    <w:qFormat/>
    <w:uiPriority w:val="0"/>
    <w:pPr>
      <w:framePr w:wrap="around" w:vAnchor="margin" w:hAnchor="text" w:y="1"/>
    </w:pPr>
    <w:rPr>
      <w:rFonts w:ascii="Times New Roman" w:hAnsi="Times New Roman" w:eastAsia="Times New Roman" w:cs="Times New Roman"/>
      <w:color w:val="000000"/>
      <w:sz w:val="24"/>
      <w:szCs w:val="24"/>
      <w:u w:color="000000"/>
      <w:lang w:val="en-US" w:eastAsia="zh-CN" w:bidi="ar-SA"/>
    </w:rPr>
  </w:style>
  <w:style w:type="paragraph" w:customStyle="1" w:styleId="12">
    <w:name w:val="样式 首行缩进:  2 字符"/>
    <w:basedOn w:val="1"/>
    <w:qFormat/>
    <w:uiPriority w:val="0"/>
    <w:pPr>
      <w:spacing w:line="400" w:lineRule="exact"/>
      <w:ind w:firstLine="200" w:firstLineChars="200"/>
    </w:pPr>
    <w:rPr>
      <w:rFonts w:ascii="Times New Roman" w:hAnsi="Times New Roman" w:eastAsia="宋体" w:cs="宋体"/>
      <w:sz w:val="24"/>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2145</Words>
  <Characters>2220</Characters>
  <Lines>0</Lines>
  <Paragraphs>0</Paragraphs>
  <TotalTime>2</TotalTime>
  <ScaleCrop>false</ScaleCrop>
  <LinksUpToDate>false</LinksUpToDate>
  <CharactersWithSpaces>2258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2025-07-21T05:28:00Z</dcterms:created>
  <dc:creator>WPS_1482250529</dc:creator>
  <cp:lastModifiedBy>木子杨</cp:lastModifiedBy>
  <cp:lastPrinted>2026-07-21T07:07:00Z</cp:lastPrinted>
  <dcterms:modified xsi:type="dcterms:W3CDTF">2026-09-11T02:15:03Z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53A0130641F84F71950D53AD11562B93_13</vt:lpwstr>
  </property>
  <property fmtid="{D5CDD505-2E9C-101B-9397-08002B2CF9AE}" pid="4" name="KSOTemplateDocerSaveRecord">
    <vt:lpwstr>eyJoZGlkIjoiNGJmMmFhNjExNmEzZjg4NDU3ZDNiM2RmYTFmYWI5NjMiLCJ1c2VySWQiOiI0OTQ2NzUzMjAifQ==</vt:lpwstr>
  </property>
</Properties>
</file>