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79C088">
      <w:pPr>
        <w:adjustRightInd w:val="0"/>
        <w:snapToGrid w:val="0"/>
        <w:spacing w:line="640" w:lineRule="exact"/>
        <w:jc w:val="center"/>
        <w:rPr>
          <w:ins w:id="1" w:author="简单" w:date="2026-07-31T18:20:15Z"/>
          <w:del w:id="2" w:author="企业用户_452885502" w:date="2026-09-18T10:42:28Z"/>
          <w:rFonts w:hint="eastAsia" w:ascii="方正小标宋简体" w:hAnsi="方正小标宋简体" w:eastAsia="方正小标宋简体" w:cs="方正小标宋简体"/>
          <w:sz w:val="44"/>
          <w:szCs w:val="44"/>
        </w:rPr>
        <w:pPrChange w:id="0" w:author="企业用户_452885502" w:date="2026-09-18T10:42:37Z">
          <w:pPr>
            <w:adjustRightInd w:val="0"/>
            <w:snapToGrid w:val="0"/>
            <w:spacing w:line="360" w:lineRule="auto"/>
            <w:jc w:val="center"/>
          </w:pPr>
        </w:pPrChange>
      </w:pPr>
      <w:r>
        <w:rPr>
          <w:rFonts w:hint="eastAsia" w:ascii="方正小标宋简体" w:hAnsi="方正小标宋简体" w:eastAsia="方正小标宋简体" w:cs="方正小标宋简体"/>
          <w:sz w:val="44"/>
          <w:szCs w:val="44"/>
          <w:lang w:val="en-US" w:eastAsia="zh-CN"/>
          <w:rPrChange w:id="3" w:author="简单" w:date="2026-07-31T18:19:33Z">
            <w:rPr>
              <w:rFonts w:hint="eastAsia" w:ascii="仿宋_GB2312" w:hAnsi="黑体" w:eastAsia="仿宋_GB2312" w:cs="仿宋_GB2312"/>
              <w:sz w:val="44"/>
              <w:szCs w:val="44"/>
              <w:lang w:val="en-US" w:eastAsia="zh-CN"/>
            </w:rPr>
          </w:rPrChange>
        </w:rPr>
        <w:t>询价</w:t>
      </w:r>
      <w:r>
        <w:rPr>
          <w:rFonts w:hint="eastAsia" w:ascii="方正小标宋简体" w:hAnsi="方正小标宋简体" w:eastAsia="方正小标宋简体" w:cs="方正小标宋简体"/>
          <w:sz w:val="44"/>
          <w:szCs w:val="44"/>
          <w:rPrChange w:id="4" w:author="简单" w:date="2026-07-31T18:19:33Z">
            <w:rPr>
              <w:rFonts w:hint="eastAsia" w:ascii="仿宋_GB2312" w:hAnsi="黑体" w:eastAsia="仿宋_GB2312" w:cs="仿宋_GB2312"/>
              <w:sz w:val="44"/>
              <w:szCs w:val="44"/>
            </w:rPr>
          </w:rPrChange>
        </w:rPr>
        <w:t>通知书</w:t>
      </w:r>
    </w:p>
    <w:p w14:paraId="59E03C1C">
      <w:pPr>
        <w:adjustRightInd w:val="0"/>
        <w:snapToGrid w:val="0"/>
        <w:spacing w:line="560" w:lineRule="exact"/>
        <w:jc w:val="center"/>
        <w:rPr>
          <w:rFonts w:hint="eastAsia" w:ascii="方正仿宋_GB2312" w:hAnsi="方正仿宋_GB2312" w:eastAsia="方正仿宋_GB2312" w:cs="方正仿宋_GB2312"/>
          <w:sz w:val="32"/>
          <w:szCs w:val="32"/>
          <w:rPrChange w:id="6" w:author="企业用户_452885502" w:date="2026-09-18T10:42:10Z">
            <w:rPr>
              <w:rFonts w:hint="eastAsia" w:ascii="仿宋_GB2312" w:hAnsi="黑体" w:eastAsia="仿宋_GB2312" w:cs="仿宋_GB2312"/>
              <w:sz w:val="44"/>
              <w:szCs w:val="44"/>
            </w:rPr>
          </w:rPrChange>
        </w:rPr>
        <w:pPrChange w:id="5" w:author="企业用户_452885502" w:date="2026-09-18T10:42:28Z">
          <w:pPr>
            <w:adjustRightInd w:val="0"/>
            <w:snapToGrid w:val="0"/>
            <w:spacing w:line="360" w:lineRule="auto"/>
            <w:jc w:val="center"/>
          </w:pPr>
        </w:pPrChange>
      </w:pPr>
    </w:p>
    <w:p w14:paraId="34DBDA5A">
      <w:pPr>
        <w:spacing w:line="576" w:lineRule="exact"/>
        <w:rPr>
          <w:rFonts w:hint="eastAsia" w:ascii="方正仿宋_GB2312" w:hAnsi="方正仿宋_GB2312" w:eastAsia="方正仿宋_GB2312" w:cs="方正仿宋_GB2312"/>
          <w:sz w:val="32"/>
          <w:szCs w:val="32"/>
          <w:rPrChange w:id="8" w:author="企业用户_452885502" w:date="2026-09-18T10:42:10Z">
            <w:rPr>
              <w:rFonts w:hint="eastAsia" w:ascii="仿宋_GB2312" w:hAnsi="仿宋_GB2312" w:eastAsia="仿宋_GB2312" w:cs="仿宋_GB2312"/>
              <w:sz w:val="32"/>
              <w:szCs w:val="32"/>
            </w:rPr>
          </w:rPrChange>
        </w:rPr>
        <w:pPrChange w:id="7" w:author="企业用户_452885502" w:date="2026-09-18T10:42:22Z">
          <w:pPr/>
        </w:pPrChange>
      </w:pPr>
      <w:r>
        <w:rPr>
          <w:rFonts w:hint="eastAsia" w:ascii="方正仿宋_GB2312" w:hAnsi="方正仿宋_GB2312" w:eastAsia="方正仿宋_GB2312" w:cs="方正仿宋_GB2312"/>
          <w:sz w:val="32"/>
          <w:szCs w:val="32"/>
          <w:rPrChange w:id="9" w:author="企业用户_452885502" w:date="2026-09-18T10:42:10Z">
            <w:rPr>
              <w:rFonts w:hint="eastAsia" w:ascii="仿宋_GB2312" w:hAnsi="仿宋_GB2312" w:eastAsia="仿宋_GB2312" w:cs="仿宋_GB2312"/>
              <w:sz w:val="32"/>
              <w:szCs w:val="32"/>
            </w:rPr>
          </w:rPrChange>
        </w:rPr>
        <w:t>各参选机构：</w:t>
      </w:r>
    </w:p>
    <w:p w14:paraId="71548A54">
      <w:pPr>
        <w:spacing w:line="576" w:lineRule="exact"/>
        <w:ind w:firstLine="640" w:firstLineChars="200"/>
        <w:rPr>
          <w:rFonts w:hint="eastAsia" w:ascii="方正仿宋_GB2312" w:hAnsi="方正仿宋_GB2312" w:eastAsia="方正仿宋_GB2312" w:cs="方正仿宋_GB2312"/>
          <w:sz w:val="32"/>
          <w:szCs w:val="32"/>
          <w:rPrChange w:id="11" w:author="企业用户_452885502" w:date="2026-09-18T10:42:10Z">
            <w:rPr>
              <w:rFonts w:hint="eastAsia" w:ascii="仿宋_GB2312" w:hAnsi="仿宋_GB2312" w:eastAsia="仿宋_GB2312" w:cs="仿宋_GB2312"/>
              <w:sz w:val="32"/>
              <w:szCs w:val="32"/>
            </w:rPr>
          </w:rPrChange>
        </w:rPr>
        <w:pPrChange w:id="10" w:author="企业用户_452885502" w:date="2026-09-18T10:42:22Z">
          <w:pPr>
            <w:ind w:firstLine="640" w:firstLineChars="200"/>
          </w:pPr>
        </w:pPrChange>
      </w:pPr>
      <w:r>
        <w:rPr>
          <w:rFonts w:hint="eastAsia" w:ascii="方正仿宋_GB2312" w:hAnsi="方正仿宋_GB2312" w:eastAsia="方正仿宋_GB2312" w:cs="方正仿宋_GB2312"/>
          <w:sz w:val="32"/>
          <w:szCs w:val="32"/>
          <w:rPrChange w:id="12" w:author="企业用户_452885502" w:date="2026-09-18T10:42:10Z">
            <w:rPr>
              <w:rFonts w:hint="eastAsia" w:ascii="仿宋_GB2312" w:hAnsi="仿宋_GB2312" w:eastAsia="仿宋_GB2312" w:cs="仿宋_GB2312"/>
              <w:sz w:val="32"/>
              <w:szCs w:val="32"/>
            </w:rPr>
          </w:rPrChange>
        </w:rPr>
        <w:t>我公司拟对</w:t>
      </w:r>
      <w:del w:id="13" w:author="企业用户_452885502" w:date="2026-09-20T11:48:22Z">
        <w:r>
          <w:rPr>
            <w:rFonts w:hint="eastAsia" w:ascii="方正仿宋_GB2312" w:hAnsi="方正仿宋_GB2312" w:eastAsia="方正仿宋_GB2312" w:cs="方正仿宋_GB2312"/>
            <w:sz w:val="32"/>
            <w:szCs w:val="32"/>
            <w:lang w:val="en-US"/>
            <w:rPrChange w:id="14" w:author="企业用户_452885502" w:date="2026-09-18T10:42:10Z">
              <w:rPr>
                <w:rFonts w:hint="default" w:ascii="仿宋_GB2312" w:hAnsi="仿宋_GB2312" w:eastAsia="仿宋_GB2312" w:cs="仿宋_GB2312"/>
                <w:sz w:val="32"/>
                <w:szCs w:val="32"/>
                <w:lang w:val="en-US"/>
              </w:rPr>
            </w:rPrChange>
          </w:rPr>
          <w:delText>标的</w:delText>
        </w:r>
      </w:del>
      <w:del w:id="15" w:author="企业用户_452885502" w:date="2026-09-20T11:48:22Z">
        <w:r>
          <w:rPr>
            <w:rFonts w:hint="eastAsia" w:ascii="方正仿宋_GB2312" w:hAnsi="方正仿宋_GB2312" w:eastAsia="方正仿宋_GB2312" w:cs="方正仿宋_GB2312"/>
            <w:sz w:val="32"/>
            <w:szCs w:val="32"/>
            <w:rPrChange w:id="16" w:author="企业用户_452885502" w:date="2026-09-18T10:42:10Z">
              <w:rPr>
                <w:rFonts w:hint="eastAsia" w:ascii="仿宋_GB2312" w:hAnsi="仿宋_GB2312" w:eastAsia="仿宋_GB2312" w:cs="仿宋_GB2312"/>
                <w:sz w:val="32"/>
                <w:szCs w:val="32"/>
              </w:rPr>
            </w:rPrChange>
          </w:rPr>
          <w:delText>公司</w:delText>
        </w:r>
      </w:del>
      <w:r>
        <w:rPr>
          <w:rFonts w:hint="eastAsia" w:ascii="方正仿宋_GB2312" w:hAnsi="方正仿宋_GB2312" w:eastAsia="方正仿宋_GB2312" w:cs="方正仿宋_GB2312"/>
          <w:sz w:val="32"/>
          <w:szCs w:val="32"/>
          <w:rPrChange w:id="17" w:author="企业用户_452885502" w:date="2026-09-18T10:42:10Z">
            <w:rPr>
              <w:rFonts w:hint="eastAsia" w:ascii="仿宋_GB2312" w:hAnsi="仿宋_GB2312" w:eastAsia="仿宋_GB2312" w:cs="仿宋_GB2312"/>
              <w:sz w:val="32"/>
              <w:szCs w:val="32"/>
            </w:rPr>
          </w:rPrChange>
        </w:rPr>
        <w:t>开展</w:t>
      </w:r>
      <w:del w:id="18" w:author="企业用户_452885502" w:date="2026-09-14T15:51:27Z">
        <w:r>
          <w:rPr>
            <w:rFonts w:hint="eastAsia" w:ascii="方正仿宋_GB2312" w:hAnsi="方正仿宋_GB2312" w:eastAsia="方正仿宋_GB2312" w:cs="方正仿宋_GB2312"/>
            <w:sz w:val="32"/>
            <w:szCs w:val="32"/>
            <w:lang w:val="en-US" w:eastAsia="zh-CN"/>
            <w:rPrChange w:id="19" w:author="企业用户_452885502" w:date="2026-09-18T10:42:10Z">
              <w:rPr>
                <w:rFonts w:hint="eastAsia" w:ascii="仿宋_GB2312" w:hAnsi="仿宋_GB2312" w:eastAsia="仿宋_GB2312" w:cs="仿宋_GB2312"/>
                <w:sz w:val="32"/>
                <w:szCs w:val="32"/>
                <w:lang w:val="en-US" w:eastAsia="zh-CN"/>
              </w:rPr>
            </w:rPrChange>
          </w:rPr>
          <w:delText>股权</w:delText>
        </w:r>
      </w:del>
      <w:del w:id="20" w:author="企业用户_452885502" w:date="2026-09-14T15:51:26Z">
        <w:r>
          <w:rPr>
            <w:rFonts w:hint="eastAsia" w:ascii="方正仿宋_GB2312" w:hAnsi="方正仿宋_GB2312" w:eastAsia="方正仿宋_GB2312" w:cs="方正仿宋_GB2312"/>
            <w:sz w:val="32"/>
            <w:szCs w:val="32"/>
            <w:lang w:val="en-US" w:eastAsia="zh-CN"/>
            <w:rPrChange w:id="21" w:author="企业用户_452885502" w:date="2026-09-18T10:42:10Z">
              <w:rPr>
                <w:rFonts w:hint="eastAsia" w:ascii="仿宋_GB2312" w:hAnsi="仿宋_GB2312" w:eastAsia="仿宋_GB2312" w:cs="仿宋_GB2312"/>
                <w:sz w:val="32"/>
                <w:szCs w:val="32"/>
                <w:lang w:val="en-US" w:eastAsia="zh-CN"/>
              </w:rPr>
            </w:rPrChange>
          </w:rPr>
          <w:delText>价值</w:delText>
        </w:r>
      </w:del>
      <w:r>
        <w:rPr>
          <w:rFonts w:hint="eastAsia" w:ascii="方正仿宋_GB2312" w:hAnsi="方正仿宋_GB2312" w:eastAsia="方正仿宋_GB2312" w:cs="方正仿宋_GB2312"/>
          <w:sz w:val="32"/>
          <w:szCs w:val="32"/>
          <w:lang w:val="en-US" w:eastAsia="zh-CN"/>
          <w:rPrChange w:id="22" w:author="企业用户_452885502" w:date="2026-09-18T10:42:10Z">
            <w:rPr>
              <w:rFonts w:hint="eastAsia" w:ascii="仿宋_GB2312" w:hAnsi="仿宋_GB2312" w:eastAsia="仿宋_GB2312" w:cs="仿宋_GB2312"/>
              <w:sz w:val="32"/>
              <w:szCs w:val="32"/>
              <w:lang w:val="en-US" w:eastAsia="zh-CN"/>
            </w:rPr>
          </w:rPrChange>
        </w:rPr>
        <w:t>资产评估</w:t>
      </w:r>
      <w:r>
        <w:rPr>
          <w:rFonts w:hint="eastAsia" w:ascii="方正仿宋_GB2312" w:hAnsi="方正仿宋_GB2312" w:eastAsia="方正仿宋_GB2312" w:cs="方正仿宋_GB2312"/>
          <w:sz w:val="32"/>
          <w:szCs w:val="32"/>
          <w:rPrChange w:id="23" w:author="企业用户_452885502" w:date="2026-09-18T10:42:10Z">
            <w:rPr>
              <w:rFonts w:hint="eastAsia" w:ascii="仿宋_GB2312" w:hAnsi="仿宋_GB2312" w:eastAsia="仿宋_GB2312" w:cs="仿宋_GB2312"/>
              <w:sz w:val="32"/>
              <w:szCs w:val="32"/>
            </w:rPr>
          </w:rPrChange>
        </w:rPr>
        <w:t>工作</w:t>
      </w:r>
      <w:del w:id="24" w:author="企业用户_452885502" w:date="2026-09-20T11:48:32Z">
        <w:r>
          <w:rPr>
            <w:rFonts w:hint="eastAsia" w:ascii="方正仿宋_GB2312" w:hAnsi="方正仿宋_GB2312" w:eastAsia="方正仿宋_GB2312" w:cs="方正仿宋_GB2312"/>
            <w:sz w:val="32"/>
            <w:szCs w:val="32"/>
            <w:rPrChange w:id="25" w:author="企业用户_452885502" w:date="2026-09-18T10:42:10Z">
              <w:rPr>
                <w:rFonts w:hint="eastAsia" w:ascii="仿宋_GB2312" w:hAnsi="仿宋_GB2312" w:eastAsia="仿宋_GB2312" w:cs="仿宋_GB2312"/>
                <w:sz w:val="32"/>
                <w:szCs w:val="32"/>
              </w:rPr>
            </w:rPrChange>
          </w:rPr>
          <w:delText>，拟采购资产评估相关服务</w:delText>
        </w:r>
      </w:del>
      <w:r>
        <w:rPr>
          <w:rFonts w:hint="eastAsia" w:ascii="方正仿宋_GB2312" w:hAnsi="方正仿宋_GB2312" w:eastAsia="方正仿宋_GB2312" w:cs="方正仿宋_GB2312"/>
          <w:sz w:val="32"/>
          <w:szCs w:val="32"/>
          <w:rPrChange w:id="26" w:author="企业用户_452885502" w:date="2026-09-18T10:42:10Z">
            <w:rPr>
              <w:rFonts w:hint="eastAsia" w:ascii="仿宋_GB2312" w:hAnsi="仿宋_GB2312" w:eastAsia="仿宋_GB2312" w:cs="仿宋_GB2312"/>
              <w:sz w:val="32"/>
              <w:szCs w:val="32"/>
            </w:rPr>
          </w:rPrChange>
        </w:rPr>
        <w:t>，现向各拟参加评选的机构发送参选通知书，请各机构在收到通知函件后在规定时间内向我方发送书面加盖公章的参选方案及项目报价。</w:t>
      </w:r>
    </w:p>
    <w:p w14:paraId="4C42D3A8">
      <w:pPr>
        <w:spacing w:line="576" w:lineRule="exact"/>
        <w:ind w:firstLine="640" w:firstLineChars="200"/>
        <w:rPr>
          <w:rFonts w:hint="eastAsia" w:ascii="方正仿宋_GB2312" w:hAnsi="方正仿宋_GB2312" w:eastAsia="方正仿宋_GB2312" w:cs="方正仿宋_GB2312"/>
          <w:sz w:val="32"/>
          <w:szCs w:val="32"/>
          <w:rPrChange w:id="28" w:author="企业用户_452885502" w:date="2026-09-18T10:42:10Z">
            <w:rPr>
              <w:rFonts w:hint="eastAsia" w:ascii="仿宋_GB2312" w:hAnsi="仿宋_GB2312" w:eastAsia="仿宋_GB2312" w:cs="仿宋_GB2312"/>
              <w:sz w:val="32"/>
              <w:szCs w:val="32"/>
            </w:rPr>
          </w:rPrChange>
        </w:rPr>
        <w:pPrChange w:id="27" w:author="企业用户_452885502" w:date="2026-09-18T10:42:22Z">
          <w:pPr>
            <w:ind w:firstLine="640" w:firstLineChars="200"/>
          </w:pPr>
        </w:pPrChange>
      </w:pPr>
      <w:r>
        <w:rPr>
          <w:rFonts w:hint="eastAsia" w:ascii="方正仿宋_GB2312" w:hAnsi="方正仿宋_GB2312" w:eastAsia="方正仿宋_GB2312" w:cs="方正仿宋_GB2312"/>
          <w:sz w:val="32"/>
          <w:szCs w:val="32"/>
          <w:rPrChange w:id="29" w:author="企业用户_452885502" w:date="2026-09-18T10:42:10Z">
            <w:rPr>
              <w:rFonts w:hint="eastAsia" w:ascii="仿宋_GB2312" w:hAnsi="仿宋_GB2312" w:eastAsia="仿宋_GB2312" w:cs="仿宋_GB2312"/>
              <w:sz w:val="32"/>
              <w:szCs w:val="32"/>
            </w:rPr>
          </w:rPrChange>
        </w:rPr>
        <w:t>本次</w:t>
      </w:r>
      <w:bookmarkStart w:id="0" w:name="_Hlk201135846"/>
      <w:r>
        <w:rPr>
          <w:rFonts w:hint="eastAsia" w:ascii="方正仿宋_GB2312" w:hAnsi="方正仿宋_GB2312" w:eastAsia="方正仿宋_GB2312" w:cs="方正仿宋_GB2312"/>
          <w:sz w:val="32"/>
          <w:szCs w:val="32"/>
          <w:lang w:val="en-US" w:eastAsia="zh-CN"/>
          <w:rPrChange w:id="30" w:author="企业用户_452885502" w:date="2026-09-18T10:42:10Z">
            <w:rPr>
              <w:rFonts w:hint="eastAsia" w:ascii="仿宋_GB2312" w:hAnsi="仿宋_GB2312" w:eastAsia="仿宋_GB2312" w:cs="仿宋_GB2312"/>
              <w:sz w:val="32"/>
              <w:szCs w:val="32"/>
              <w:lang w:val="en-US" w:eastAsia="zh-CN"/>
            </w:rPr>
          </w:rPrChange>
        </w:rPr>
        <w:t>资产</w:t>
      </w:r>
      <w:r>
        <w:rPr>
          <w:rFonts w:hint="eastAsia" w:ascii="方正仿宋_GB2312" w:hAnsi="方正仿宋_GB2312" w:eastAsia="方正仿宋_GB2312" w:cs="方正仿宋_GB2312"/>
          <w:sz w:val="32"/>
          <w:szCs w:val="32"/>
          <w:rPrChange w:id="31" w:author="企业用户_452885502" w:date="2026-09-18T10:42:10Z">
            <w:rPr>
              <w:rFonts w:hint="eastAsia" w:ascii="仿宋_GB2312" w:hAnsi="仿宋_GB2312" w:eastAsia="仿宋_GB2312" w:cs="仿宋_GB2312"/>
              <w:sz w:val="32"/>
              <w:szCs w:val="32"/>
            </w:rPr>
          </w:rPrChange>
        </w:rPr>
        <w:t>评估</w:t>
      </w:r>
      <w:bookmarkEnd w:id="0"/>
      <w:r>
        <w:rPr>
          <w:rFonts w:hint="eastAsia" w:ascii="方正仿宋_GB2312" w:hAnsi="方正仿宋_GB2312" w:eastAsia="方正仿宋_GB2312" w:cs="方正仿宋_GB2312"/>
          <w:sz w:val="32"/>
          <w:szCs w:val="32"/>
          <w:rPrChange w:id="32" w:author="企业用户_452885502" w:date="2026-09-18T10:42:10Z">
            <w:rPr>
              <w:rFonts w:hint="eastAsia" w:ascii="仿宋_GB2312" w:hAnsi="仿宋_GB2312" w:eastAsia="仿宋_GB2312" w:cs="仿宋_GB2312"/>
              <w:sz w:val="32"/>
              <w:szCs w:val="32"/>
            </w:rPr>
          </w:rPrChange>
        </w:rPr>
        <w:t>的采购金额为</w:t>
      </w:r>
      <w:del w:id="33" w:author="企业用户_452885502" w:date="2026-09-14T15:51:55Z">
        <w:r>
          <w:rPr>
            <w:rFonts w:hint="eastAsia" w:ascii="方正仿宋_GB2312" w:hAnsi="方正仿宋_GB2312" w:eastAsia="方正仿宋_GB2312" w:cs="方正仿宋_GB2312"/>
            <w:sz w:val="32"/>
            <w:szCs w:val="32"/>
            <w:u w:val="single"/>
            <w:lang w:val="en-US"/>
            <w:rPrChange w:id="34" w:author="企业用户_452885502" w:date="2026-09-18T10:42:10Z">
              <w:rPr>
                <w:rFonts w:hint="default" w:ascii="仿宋_GB2312" w:hAnsi="仿宋_GB2312" w:eastAsia="仿宋_GB2312" w:cs="仿宋_GB2312"/>
                <w:sz w:val="32"/>
                <w:szCs w:val="32"/>
                <w:u w:val="single"/>
                <w:lang w:val="en-US"/>
              </w:rPr>
            </w:rPrChange>
          </w:rPr>
          <w:delText xml:space="preserve"> </w:delText>
        </w:r>
      </w:del>
      <w:del w:id="35" w:author="企业用户_452885502" w:date="2026-09-14T15:51:55Z">
        <w:r>
          <w:rPr>
            <w:rFonts w:hint="eastAsia" w:ascii="方正仿宋_GB2312" w:hAnsi="方正仿宋_GB2312" w:eastAsia="方正仿宋_GB2312" w:cs="方正仿宋_GB2312"/>
            <w:sz w:val="32"/>
            <w:szCs w:val="32"/>
            <w:u w:val="single"/>
            <w:lang w:val="en-US" w:eastAsia="zh-CN"/>
            <w:rPrChange w:id="36" w:author="企业用户_452885502" w:date="2026-09-18T10:42:10Z">
              <w:rPr>
                <w:rFonts w:hint="default" w:ascii="仿宋_GB2312" w:hAnsi="仿宋_GB2312" w:eastAsia="仿宋_GB2312" w:cs="仿宋_GB2312"/>
                <w:sz w:val="32"/>
                <w:szCs w:val="32"/>
                <w:u w:val="single"/>
                <w:lang w:val="en-US" w:eastAsia="zh-CN"/>
              </w:rPr>
            </w:rPrChange>
          </w:rPr>
          <w:delText>40</w:delText>
        </w:r>
      </w:del>
      <w:ins w:id="37" w:author="企业用户_452885502" w:date="2026-09-14T15:51:55Z">
        <w:r>
          <w:rPr>
            <w:rFonts w:hint="eastAsia" w:ascii="方正仿宋_GB2312" w:hAnsi="方正仿宋_GB2312" w:eastAsia="方正仿宋_GB2312" w:cs="方正仿宋_GB2312"/>
            <w:sz w:val="32"/>
            <w:szCs w:val="32"/>
            <w:u w:val="single"/>
            <w:lang w:val="en-US" w:eastAsia="zh-CN"/>
            <w:rPrChange w:id="38" w:author="企业用户_452885502" w:date="2026-09-18T10:42:10Z">
              <w:rPr>
                <w:rFonts w:hint="eastAsia" w:ascii="仿宋_GB2312" w:hAnsi="仿宋_GB2312" w:eastAsia="仿宋_GB2312" w:cs="仿宋_GB2312"/>
                <w:sz w:val="32"/>
                <w:szCs w:val="32"/>
                <w:u w:val="single"/>
                <w:lang w:val="en-US" w:eastAsia="zh-CN"/>
              </w:rPr>
            </w:rPrChange>
          </w:rPr>
          <w:t>10</w:t>
        </w:r>
      </w:ins>
      <w:del w:id="39" w:author="简单" w:date="2026-07-31T18:20:01Z">
        <w:r>
          <w:rPr>
            <w:rFonts w:hint="eastAsia" w:ascii="方正仿宋_GB2312" w:hAnsi="方正仿宋_GB2312" w:eastAsia="方正仿宋_GB2312" w:cs="方正仿宋_GB2312"/>
            <w:sz w:val="32"/>
            <w:szCs w:val="32"/>
            <w:u w:val="single"/>
            <w:rPrChange w:id="40" w:author="企业用户_452885502" w:date="2026-09-18T10:42:10Z">
              <w:rPr>
                <w:rFonts w:ascii="仿宋_GB2312" w:hAnsi="仿宋_GB2312" w:eastAsia="仿宋_GB2312" w:cs="仿宋_GB2312"/>
                <w:sz w:val="32"/>
                <w:szCs w:val="32"/>
                <w:u w:val="single"/>
              </w:rPr>
            </w:rPrChange>
          </w:rPr>
          <w:delText xml:space="preserve"> </w:delText>
        </w:r>
      </w:del>
      <w:r>
        <w:rPr>
          <w:rFonts w:hint="eastAsia" w:ascii="方正仿宋_GB2312" w:hAnsi="方正仿宋_GB2312" w:eastAsia="方正仿宋_GB2312" w:cs="方正仿宋_GB2312"/>
          <w:sz w:val="32"/>
          <w:szCs w:val="32"/>
          <w:rPrChange w:id="41" w:author="企业用户_452885502" w:date="2026-09-18T10:42:10Z">
            <w:rPr>
              <w:rFonts w:hint="eastAsia" w:ascii="仿宋_GB2312" w:hAnsi="仿宋_GB2312" w:eastAsia="仿宋_GB2312" w:cs="仿宋_GB2312"/>
              <w:sz w:val="32"/>
              <w:szCs w:val="32"/>
            </w:rPr>
          </w:rPrChange>
        </w:rPr>
        <w:t>万元（不含）以内，</w:t>
      </w:r>
      <w:r>
        <w:rPr>
          <w:rFonts w:hint="eastAsia" w:ascii="方正仿宋_GB2312" w:hAnsi="方正仿宋_GB2312" w:eastAsia="方正仿宋_GB2312" w:cs="方正仿宋_GB2312"/>
          <w:sz w:val="32"/>
          <w:szCs w:val="32"/>
          <w:lang w:eastAsia="zh-CN"/>
          <w:rPrChange w:id="42" w:author="企业用户_452885502" w:date="2026-09-18T10:42:10Z">
            <w:rPr>
              <w:rFonts w:hint="eastAsia" w:ascii="仿宋_GB2312" w:hAnsi="仿宋_GB2312" w:eastAsia="仿宋_GB2312" w:cs="仿宋_GB2312"/>
              <w:sz w:val="32"/>
              <w:szCs w:val="32"/>
              <w:lang w:eastAsia="zh-CN"/>
            </w:rPr>
          </w:rPrChange>
        </w:rPr>
        <w:t>资产评估</w:t>
      </w:r>
      <w:r>
        <w:rPr>
          <w:rFonts w:hint="eastAsia" w:ascii="方正仿宋_GB2312" w:hAnsi="方正仿宋_GB2312" w:eastAsia="方正仿宋_GB2312" w:cs="方正仿宋_GB2312"/>
          <w:sz w:val="32"/>
          <w:szCs w:val="32"/>
          <w:rPrChange w:id="43" w:author="企业用户_452885502" w:date="2026-09-18T10:42:10Z">
            <w:rPr>
              <w:rFonts w:hint="eastAsia" w:ascii="仿宋_GB2312" w:hAnsi="仿宋_GB2312" w:eastAsia="仿宋_GB2312" w:cs="仿宋_GB2312"/>
              <w:sz w:val="32"/>
              <w:szCs w:val="32"/>
            </w:rPr>
          </w:rPrChange>
        </w:rPr>
        <w:t>工作开展地点位于</w:t>
      </w:r>
      <w:del w:id="44" w:author="企业用户_452885502" w:date="2026-09-14T15:52:14Z">
        <w:r>
          <w:rPr>
            <w:rFonts w:hint="eastAsia" w:ascii="方正仿宋_GB2312" w:hAnsi="方正仿宋_GB2312" w:eastAsia="方正仿宋_GB2312" w:cs="方正仿宋_GB2312"/>
            <w:sz w:val="32"/>
            <w:szCs w:val="32"/>
            <w:lang w:val="en-US"/>
            <w:rPrChange w:id="45" w:author="企业用户_452885502" w:date="2026-09-18T10:42:10Z">
              <w:rPr>
                <w:rFonts w:hint="default" w:ascii="仿宋_GB2312" w:hAnsi="仿宋_GB2312" w:eastAsia="仿宋_GB2312" w:cs="仿宋_GB2312"/>
                <w:sz w:val="32"/>
                <w:szCs w:val="32"/>
                <w:lang w:val="en-US"/>
              </w:rPr>
            </w:rPrChange>
          </w:rPr>
          <w:delText>标的</w:delText>
        </w:r>
      </w:del>
      <w:ins w:id="46" w:author="企业用户_452885502" w:date="2026-09-14T15:52:15Z">
        <w:r>
          <w:rPr>
            <w:rFonts w:hint="eastAsia" w:ascii="方正仿宋_GB2312" w:hAnsi="方正仿宋_GB2312" w:eastAsia="方正仿宋_GB2312" w:cs="方正仿宋_GB2312"/>
            <w:sz w:val="32"/>
            <w:szCs w:val="32"/>
            <w:lang w:val="en-US" w:eastAsia="zh-CN"/>
            <w:rPrChange w:id="47" w:author="企业用户_452885502" w:date="2026-09-18T10:42:10Z">
              <w:rPr>
                <w:rFonts w:hint="eastAsia" w:ascii="仿宋_GB2312" w:hAnsi="仿宋_GB2312" w:eastAsia="仿宋_GB2312" w:cs="仿宋_GB2312"/>
                <w:sz w:val="32"/>
                <w:szCs w:val="32"/>
                <w:lang w:val="en-US" w:eastAsia="zh-CN"/>
              </w:rPr>
            </w:rPrChange>
          </w:rPr>
          <w:t>本</w:t>
        </w:r>
      </w:ins>
      <w:r>
        <w:rPr>
          <w:rFonts w:hint="eastAsia" w:ascii="方正仿宋_GB2312" w:hAnsi="方正仿宋_GB2312" w:eastAsia="方正仿宋_GB2312" w:cs="方正仿宋_GB2312"/>
          <w:sz w:val="32"/>
          <w:szCs w:val="32"/>
          <w:rPrChange w:id="48" w:author="企业用户_452885502" w:date="2026-09-18T10:42:10Z">
            <w:rPr>
              <w:rFonts w:hint="eastAsia" w:ascii="仿宋_GB2312" w:hAnsi="仿宋_GB2312" w:eastAsia="仿宋_GB2312" w:cs="仿宋_GB2312"/>
              <w:sz w:val="32"/>
              <w:szCs w:val="32"/>
            </w:rPr>
          </w:rPrChange>
        </w:rPr>
        <w:t>公司所在地区成都市，</w:t>
      </w:r>
      <w:del w:id="49" w:author="企业用户_452885502" w:date="2026-09-14T15:52:47Z">
        <w:r>
          <w:rPr>
            <w:rFonts w:hint="eastAsia" w:ascii="方正仿宋_GB2312" w:hAnsi="方正仿宋_GB2312" w:eastAsia="方正仿宋_GB2312" w:cs="方正仿宋_GB2312"/>
            <w:sz w:val="32"/>
            <w:szCs w:val="32"/>
            <w:rPrChange w:id="50" w:author="企业用户_452885502" w:date="2026-09-18T10:42:10Z">
              <w:rPr>
                <w:rFonts w:hint="eastAsia" w:ascii="仿宋_GB2312" w:hAnsi="仿宋_GB2312" w:eastAsia="仿宋_GB2312" w:cs="仿宋_GB2312"/>
                <w:sz w:val="32"/>
                <w:szCs w:val="32"/>
              </w:rPr>
            </w:rPrChange>
          </w:rPr>
          <w:delText>如有必要，可能需前往其子公司所在地上海市</w:delText>
        </w:r>
      </w:del>
      <w:del w:id="51" w:author="企业用户_452885502" w:date="2026-09-14T15:52:47Z">
        <w:r>
          <w:rPr>
            <w:rFonts w:hint="eastAsia" w:ascii="方正仿宋_GB2312" w:hAnsi="方正仿宋_GB2312" w:eastAsia="方正仿宋_GB2312" w:cs="方正仿宋_GB2312"/>
            <w:sz w:val="32"/>
            <w:szCs w:val="32"/>
            <w:lang w:eastAsia="zh-CN"/>
            <w:rPrChange w:id="52" w:author="企业用户_452885502" w:date="2026-09-18T10:42:10Z">
              <w:rPr>
                <w:rFonts w:hint="eastAsia" w:ascii="仿宋_GB2312" w:hAnsi="仿宋_GB2312" w:eastAsia="仿宋_GB2312" w:cs="仿宋_GB2312"/>
                <w:sz w:val="32"/>
                <w:szCs w:val="32"/>
                <w:lang w:eastAsia="zh-CN"/>
              </w:rPr>
            </w:rPrChange>
          </w:rPr>
          <w:delText>、</w:delText>
        </w:r>
      </w:del>
      <w:del w:id="53" w:author="企业用户_452885502" w:date="2026-09-14T15:52:47Z">
        <w:r>
          <w:rPr>
            <w:rFonts w:hint="eastAsia" w:ascii="方正仿宋_GB2312" w:hAnsi="方正仿宋_GB2312" w:eastAsia="方正仿宋_GB2312" w:cs="方正仿宋_GB2312"/>
            <w:sz w:val="32"/>
            <w:szCs w:val="32"/>
            <w:lang w:val="en-US" w:eastAsia="zh-CN"/>
            <w:rPrChange w:id="54" w:author="企业用户_452885502" w:date="2026-09-18T10:42:10Z">
              <w:rPr>
                <w:rFonts w:hint="eastAsia" w:ascii="仿宋_GB2312" w:hAnsi="仿宋_GB2312" w:eastAsia="仿宋_GB2312" w:cs="仿宋_GB2312"/>
                <w:sz w:val="32"/>
                <w:szCs w:val="32"/>
                <w:lang w:val="en-US" w:eastAsia="zh-CN"/>
              </w:rPr>
            </w:rPrChange>
          </w:rPr>
          <w:delText>浙江</w:delText>
        </w:r>
      </w:del>
      <w:del w:id="55" w:author="企业用户_452885502" w:date="2026-09-14T15:52:47Z">
        <w:r>
          <w:rPr>
            <w:rFonts w:hint="eastAsia" w:ascii="方正仿宋_GB2312" w:hAnsi="方正仿宋_GB2312" w:eastAsia="方正仿宋_GB2312" w:cs="方正仿宋_GB2312"/>
            <w:sz w:val="32"/>
            <w:szCs w:val="32"/>
            <w:rPrChange w:id="56" w:author="企业用户_452885502" w:date="2026-09-18T10:42:10Z">
              <w:rPr>
                <w:rFonts w:hint="eastAsia" w:ascii="仿宋_GB2312" w:hAnsi="仿宋_GB2312" w:eastAsia="仿宋_GB2312" w:cs="仿宋_GB2312"/>
                <w:sz w:val="32"/>
                <w:szCs w:val="32"/>
              </w:rPr>
            </w:rPrChange>
          </w:rPr>
          <w:delText>等地，请各机构报价时考虑差旅费用，</w:delText>
        </w:r>
      </w:del>
      <w:r>
        <w:rPr>
          <w:rFonts w:hint="eastAsia" w:ascii="方正仿宋_GB2312" w:hAnsi="方正仿宋_GB2312" w:eastAsia="方正仿宋_GB2312" w:cs="方正仿宋_GB2312"/>
          <w:sz w:val="32"/>
          <w:szCs w:val="32"/>
          <w:rPrChange w:id="57" w:author="企业用户_452885502" w:date="2026-09-18T10:42:10Z">
            <w:rPr>
              <w:rFonts w:hint="eastAsia" w:ascii="仿宋_GB2312" w:hAnsi="仿宋_GB2312" w:eastAsia="仿宋_GB2312" w:cs="仿宋_GB2312"/>
              <w:sz w:val="32"/>
              <w:szCs w:val="32"/>
            </w:rPr>
          </w:rPrChange>
        </w:rPr>
        <w:t>报价</w:t>
      </w:r>
      <w:del w:id="58" w:author="企业用户_452885502" w:date="2026-09-14T15:52:50Z">
        <w:r>
          <w:rPr>
            <w:rFonts w:hint="eastAsia" w:ascii="方正仿宋_GB2312" w:hAnsi="方正仿宋_GB2312" w:eastAsia="方正仿宋_GB2312" w:cs="方正仿宋_GB2312"/>
            <w:sz w:val="32"/>
            <w:szCs w:val="32"/>
            <w:rPrChange w:id="59" w:author="企业用户_452885502" w:date="2026-09-18T10:42:10Z">
              <w:rPr>
                <w:rFonts w:hint="eastAsia" w:ascii="仿宋_GB2312" w:hAnsi="仿宋_GB2312" w:eastAsia="仿宋_GB2312" w:cs="仿宋_GB2312"/>
                <w:sz w:val="32"/>
                <w:szCs w:val="32"/>
              </w:rPr>
            </w:rPrChange>
          </w:rPr>
          <w:delText>应</w:delText>
        </w:r>
      </w:del>
      <w:r>
        <w:rPr>
          <w:rFonts w:hint="eastAsia" w:ascii="方正仿宋_GB2312" w:hAnsi="方正仿宋_GB2312" w:eastAsia="方正仿宋_GB2312" w:cs="方正仿宋_GB2312"/>
          <w:sz w:val="32"/>
          <w:szCs w:val="32"/>
          <w:rPrChange w:id="60" w:author="企业用户_452885502" w:date="2026-09-18T10:42:10Z">
            <w:rPr>
              <w:rFonts w:hint="eastAsia" w:ascii="仿宋_GB2312" w:hAnsi="仿宋_GB2312" w:eastAsia="仿宋_GB2312" w:cs="仿宋_GB2312"/>
              <w:sz w:val="32"/>
              <w:szCs w:val="32"/>
            </w:rPr>
          </w:rPrChange>
        </w:rPr>
        <w:t>为包干价格。</w:t>
      </w:r>
    </w:p>
    <w:p w14:paraId="57888975">
      <w:pPr>
        <w:numPr>
          <w:ilvl w:val="0"/>
          <w:numId w:val="2"/>
        </w:numPr>
        <w:spacing w:line="576" w:lineRule="exact"/>
        <w:ind w:firstLine="640"/>
        <w:rPr>
          <w:ins w:id="62" w:author="企业用户_452885502" w:date="2026-09-18T10:33:26Z"/>
          <w:rFonts w:hint="eastAsia" w:ascii="方正黑体_GBK" w:hAnsi="方正黑体_GBK" w:eastAsia="方正黑体_GBK" w:cs="方正黑体_GBK"/>
          <w:sz w:val="32"/>
          <w:szCs w:val="32"/>
          <w:rPrChange w:id="63" w:author="企业用户_452885502" w:date="2026-09-18T10:43:09Z">
            <w:rPr>
              <w:ins w:id="64" w:author="企业用户_452885502" w:date="2026-09-18T10:33:26Z"/>
              <w:rFonts w:hint="eastAsia" w:ascii="黑体" w:hAnsi="黑体" w:eastAsia="黑体" w:cs="黑体"/>
              <w:sz w:val="32"/>
              <w:szCs w:val="32"/>
            </w:rPr>
          </w:rPrChange>
        </w:rPr>
        <w:pPrChange w:id="61" w:author="企业用户_452885502" w:date="2026-09-18T10:42:22Z">
          <w:pPr>
            <w:numPr>
              <w:ilvl w:val="0"/>
              <w:numId w:val="2"/>
            </w:numPr>
            <w:ind w:firstLine="640"/>
          </w:pPr>
        </w:pPrChange>
      </w:pPr>
      <w:ins w:id="65" w:author="企业用户_452885502" w:date="2026-09-18T10:33:25Z">
        <w:r>
          <w:rPr>
            <w:rFonts w:hint="eastAsia" w:ascii="方正黑体_GBK" w:hAnsi="方正黑体_GBK" w:eastAsia="方正黑体_GBK" w:cs="方正黑体_GBK"/>
            <w:sz w:val="32"/>
            <w:szCs w:val="32"/>
            <w:lang w:val="en-US"/>
            <w:rPrChange w:id="66" w:author="企业用户_452885502" w:date="2026-09-18T10:43:09Z">
              <w:rPr>
                <w:rFonts w:hint="default" w:ascii="黑体" w:hAnsi="黑体" w:eastAsia="黑体" w:cs="黑体"/>
                <w:sz w:val="32"/>
                <w:szCs w:val="32"/>
                <w:lang w:val="en-US"/>
              </w:rPr>
            </w:rPrChange>
          </w:rPr>
          <w:t>项目概况</w:t>
        </w:r>
      </w:ins>
    </w:p>
    <w:p w14:paraId="0868B9D4">
      <w:pPr>
        <w:keepNext w:val="0"/>
        <w:keepLines w:val="0"/>
        <w:pageBreakBefore w:val="0"/>
        <w:widowControl/>
        <w:kinsoku/>
        <w:wordWrap/>
        <w:overflowPunct/>
        <w:topLinePunct w:val="0"/>
        <w:autoSpaceDE/>
        <w:autoSpaceDN/>
        <w:bidi w:val="0"/>
        <w:adjustRightInd/>
        <w:snapToGrid/>
        <w:spacing w:before="0" w:after="60" w:line="576" w:lineRule="exact"/>
        <w:ind w:firstLine="640" w:firstLineChars="200"/>
        <w:jc w:val="both"/>
        <w:textAlignment w:val="auto"/>
        <w:rPr>
          <w:ins w:id="68" w:author="企业用户_452885502" w:date="2026-09-18T10:33:38Z"/>
          <w:rFonts w:hint="eastAsia" w:ascii="方正仿宋_GB2312" w:hAnsi="方正仿宋_GB2312" w:eastAsia="方正仿宋_GB2312" w:cs="方正仿宋_GB2312"/>
          <w:b w:val="0"/>
          <w:color w:val="000000"/>
          <w:sz w:val="32"/>
          <w:szCs w:val="32"/>
          <w:lang w:val="en-US" w:eastAsia="zh-CN"/>
          <w:rPrChange w:id="69" w:author="企业用户_452885502" w:date="2026-09-18T10:42:10Z">
            <w:rPr>
              <w:ins w:id="70" w:author="企业用户_452885502" w:date="2026-09-18T10:33:38Z"/>
              <w:rFonts w:hint="eastAsia" w:ascii="楷体" w:hAnsi="楷体" w:eastAsia="楷体" w:cs="楷体"/>
              <w:b w:val="0"/>
              <w:color w:val="000000"/>
              <w:sz w:val="32"/>
              <w:szCs w:val="32"/>
              <w:lang w:val="en-US" w:eastAsia="zh-CN"/>
            </w:rPr>
          </w:rPrChange>
        </w:rPr>
        <w:pPrChange w:id="67" w:author="企业用户_452885502" w:date="2026-09-18T10:42:22Z">
          <w:pPr>
            <w:keepNext w:val="0"/>
            <w:keepLines w:val="0"/>
            <w:pageBreakBefore w:val="0"/>
            <w:widowControl/>
            <w:kinsoku/>
            <w:wordWrap/>
            <w:overflowPunct/>
            <w:topLinePunct w:val="0"/>
            <w:autoSpaceDE/>
            <w:autoSpaceDN/>
            <w:bidi w:val="0"/>
            <w:adjustRightInd/>
            <w:snapToGrid/>
            <w:spacing w:before="0" w:after="60" w:line="576" w:lineRule="exact"/>
            <w:ind w:firstLine="640" w:firstLineChars="200"/>
            <w:jc w:val="both"/>
            <w:textAlignment w:val="auto"/>
          </w:pPr>
        </w:pPrChange>
      </w:pPr>
      <w:ins w:id="71" w:author="企业用户_452885502" w:date="2026-09-18T10:33:38Z">
        <w:r>
          <w:rPr>
            <w:rFonts w:hint="eastAsia" w:ascii="方正仿宋_GB2312" w:hAnsi="方正仿宋_GB2312" w:eastAsia="方正仿宋_GB2312" w:cs="方正仿宋_GB2312"/>
            <w:b w:val="0"/>
            <w:color w:val="000000"/>
            <w:sz w:val="32"/>
            <w:szCs w:val="32"/>
            <w:lang w:val="en-US" w:eastAsia="zh-CN"/>
            <w:rPrChange w:id="72" w:author="企业用户_452885502" w:date="2026-09-18T10:42:10Z">
              <w:rPr>
                <w:rFonts w:hint="eastAsia" w:ascii="楷体" w:hAnsi="楷体" w:eastAsia="楷体" w:cs="楷体"/>
                <w:b w:val="0"/>
                <w:color w:val="000000"/>
                <w:sz w:val="32"/>
                <w:szCs w:val="32"/>
                <w:lang w:val="en-US" w:eastAsia="zh-CN"/>
              </w:rPr>
            </w:rPrChange>
          </w:rPr>
          <w:t>（一）项目简介</w:t>
        </w:r>
      </w:ins>
    </w:p>
    <w:p w14:paraId="7D64F2CE">
      <w:pPr>
        <w:keepNext w:val="0"/>
        <w:keepLines w:val="0"/>
        <w:pageBreakBefore w:val="0"/>
        <w:widowControl/>
        <w:kinsoku/>
        <w:wordWrap/>
        <w:overflowPunct/>
        <w:topLinePunct w:val="0"/>
        <w:autoSpaceDE/>
        <w:autoSpaceDN/>
        <w:bidi w:val="0"/>
        <w:adjustRightInd/>
        <w:snapToGrid/>
        <w:spacing w:before="0" w:after="60" w:line="576" w:lineRule="exact"/>
        <w:ind w:firstLine="640" w:firstLineChars="200"/>
        <w:jc w:val="both"/>
        <w:textAlignment w:val="auto"/>
        <w:rPr>
          <w:ins w:id="74" w:author="企业用户_452885502" w:date="2026-09-18T10:33:38Z"/>
          <w:rFonts w:hint="eastAsia" w:ascii="方正仿宋_GB2312" w:hAnsi="方正仿宋_GB2312" w:eastAsia="方正仿宋_GB2312" w:cs="方正仿宋_GB2312"/>
          <w:b w:val="0"/>
          <w:color w:val="000000"/>
          <w:sz w:val="32"/>
          <w:szCs w:val="32"/>
          <w:rPrChange w:id="75" w:author="企业用户_452885502" w:date="2026-09-18T10:42:10Z">
            <w:rPr>
              <w:ins w:id="76" w:author="企业用户_452885502" w:date="2026-09-18T10:33:38Z"/>
              <w:rFonts w:hint="eastAsia" w:ascii="仿宋" w:hAnsi="仿宋" w:eastAsia="仿宋" w:cs="仿宋"/>
              <w:b w:val="0"/>
              <w:color w:val="000000"/>
              <w:sz w:val="32"/>
              <w:szCs w:val="32"/>
            </w:rPr>
          </w:rPrChange>
        </w:rPr>
        <w:pPrChange w:id="73" w:author="企业用户_452885502" w:date="2026-09-18T10:42:22Z">
          <w:pPr>
            <w:keepNext w:val="0"/>
            <w:keepLines w:val="0"/>
            <w:pageBreakBefore w:val="0"/>
            <w:widowControl/>
            <w:kinsoku/>
            <w:wordWrap/>
            <w:overflowPunct/>
            <w:topLinePunct w:val="0"/>
            <w:autoSpaceDE/>
            <w:autoSpaceDN/>
            <w:bidi w:val="0"/>
            <w:adjustRightInd/>
            <w:snapToGrid/>
            <w:spacing w:before="0" w:after="60" w:line="576" w:lineRule="exact"/>
            <w:ind w:firstLine="640" w:firstLineChars="200"/>
            <w:jc w:val="both"/>
            <w:textAlignment w:val="auto"/>
          </w:pPr>
        </w:pPrChange>
      </w:pPr>
      <w:ins w:id="77" w:author="企业用户_452885502" w:date="2026-09-18T10:33:38Z">
        <w:r>
          <w:rPr>
            <w:rFonts w:hint="eastAsia" w:ascii="方正仿宋_GB2312" w:hAnsi="方正仿宋_GB2312" w:eastAsia="方正仿宋_GB2312" w:cs="方正仿宋_GB2312"/>
            <w:b w:val="0"/>
            <w:color w:val="000000"/>
            <w:sz w:val="32"/>
            <w:szCs w:val="32"/>
            <w:lang w:val="en-US" w:eastAsia="zh-CN"/>
            <w:rPrChange w:id="78" w:author="企业用户_452885502" w:date="2026-09-18T10:42:10Z">
              <w:rPr>
                <w:rFonts w:hint="eastAsia" w:ascii="仿宋" w:hAnsi="仿宋" w:eastAsia="仿宋" w:cs="仿宋"/>
                <w:b w:val="0"/>
                <w:color w:val="000000"/>
                <w:sz w:val="32"/>
                <w:szCs w:val="32"/>
                <w:lang w:val="en-US" w:eastAsia="zh-CN"/>
              </w:rPr>
            </w:rPrChange>
          </w:rPr>
          <w:t>标的公司是一家</w:t>
        </w:r>
      </w:ins>
      <w:ins w:id="79" w:author="企业用户_452885502" w:date="2026-09-18T10:33:38Z">
        <w:r>
          <w:rPr>
            <w:rFonts w:hint="eastAsia" w:ascii="方正仿宋_GB2312" w:hAnsi="方正仿宋_GB2312" w:eastAsia="方正仿宋_GB2312" w:cs="方正仿宋_GB2312"/>
            <w:b w:val="0"/>
            <w:color w:val="000000"/>
            <w:sz w:val="32"/>
            <w:szCs w:val="32"/>
            <w:rPrChange w:id="80" w:author="企业用户_452885502" w:date="2026-09-18T10:42:10Z">
              <w:rPr>
                <w:rFonts w:hint="eastAsia" w:ascii="仿宋" w:hAnsi="仿宋" w:eastAsia="仿宋" w:cs="仿宋"/>
                <w:b w:val="0"/>
                <w:color w:val="000000"/>
                <w:sz w:val="32"/>
                <w:szCs w:val="32"/>
              </w:rPr>
            </w:rPrChange>
          </w:rPr>
          <w:t>成立于2008年</w:t>
        </w:r>
      </w:ins>
      <w:ins w:id="81" w:author="企业用户_452885502" w:date="2026-09-18T10:33:38Z">
        <w:r>
          <w:rPr>
            <w:rFonts w:hint="eastAsia" w:ascii="方正仿宋_GB2312" w:hAnsi="方正仿宋_GB2312" w:eastAsia="方正仿宋_GB2312" w:cs="方正仿宋_GB2312"/>
            <w:b w:val="0"/>
            <w:color w:val="000000"/>
            <w:sz w:val="32"/>
            <w:szCs w:val="32"/>
            <w:lang w:val="en-US" w:eastAsia="zh-CN"/>
            <w:rPrChange w:id="82" w:author="企业用户_452885502" w:date="2026-09-18T10:42:10Z">
              <w:rPr>
                <w:rFonts w:hint="eastAsia" w:ascii="仿宋" w:hAnsi="仿宋" w:eastAsia="仿宋" w:cs="仿宋"/>
                <w:b w:val="0"/>
                <w:color w:val="000000"/>
                <w:sz w:val="32"/>
                <w:szCs w:val="32"/>
                <w:lang w:val="en-US" w:eastAsia="zh-CN"/>
              </w:rPr>
            </w:rPrChange>
          </w:rPr>
          <w:t>省属国有企业</w:t>
        </w:r>
      </w:ins>
      <w:ins w:id="83" w:author="企业用户_452885502" w:date="2026-09-18T10:33:38Z">
        <w:r>
          <w:rPr>
            <w:rFonts w:hint="eastAsia" w:ascii="方正仿宋_GB2312" w:hAnsi="方正仿宋_GB2312" w:eastAsia="方正仿宋_GB2312" w:cs="方正仿宋_GB2312"/>
            <w:b w:val="0"/>
            <w:color w:val="000000"/>
            <w:sz w:val="32"/>
            <w:szCs w:val="32"/>
            <w:rPrChange w:id="84" w:author="企业用户_452885502" w:date="2026-09-18T10:42:10Z">
              <w:rPr>
                <w:rFonts w:hint="eastAsia" w:ascii="仿宋" w:hAnsi="仿宋" w:eastAsia="仿宋" w:cs="仿宋"/>
                <w:b w:val="0"/>
                <w:color w:val="000000"/>
                <w:sz w:val="32"/>
                <w:szCs w:val="32"/>
              </w:rPr>
            </w:rPrChange>
          </w:rPr>
          <w:t>，</w:t>
        </w:r>
      </w:ins>
      <w:ins w:id="85" w:author="企业用户_452885502" w:date="2026-09-18T10:33:38Z">
        <w:r>
          <w:rPr>
            <w:rFonts w:hint="eastAsia" w:ascii="方正仿宋_GB2312" w:hAnsi="方正仿宋_GB2312" w:eastAsia="方正仿宋_GB2312" w:cs="方正仿宋_GB2312"/>
            <w:b w:val="0"/>
            <w:color w:val="000000"/>
            <w:sz w:val="32"/>
            <w:szCs w:val="32"/>
            <w:lang w:val="en-US" w:eastAsia="zh-CN"/>
            <w:rPrChange w:id="86" w:author="企业用户_452885502" w:date="2026-09-18T10:42:10Z">
              <w:rPr>
                <w:rFonts w:hint="eastAsia" w:ascii="仿宋" w:hAnsi="仿宋" w:eastAsia="仿宋" w:cs="仿宋"/>
                <w:b w:val="0"/>
                <w:color w:val="000000"/>
                <w:sz w:val="32"/>
                <w:szCs w:val="32"/>
                <w:lang w:val="en-US" w:eastAsia="zh-CN"/>
              </w:rPr>
            </w:rPrChange>
          </w:rPr>
          <w:t>位于成都市温江区，</w:t>
        </w:r>
      </w:ins>
      <w:ins w:id="87" w:author="企业用户_452885502" w:date="2026-09-18T10:33:38Z">
        <w:r>
          <w:rPr>
            <w:rFonts w:hint="eastAsia" w:ascii="方正仿宋_GB2312" w:hAnsi="方正仿宋_GB2312" w:eastAsia="方正仿宋_GB2312" w:cs="方正仿宋_GB2312"/>
            <w:b w:val="0"/>
            <w:color w:val="000000"/>
            <w:sz w:val="32"/>
            <w:szCs w:val="32"/>
            <w:rPrChange w:id="88" w:author="企业用户_452885502" w:date="2026-09-18T10:42:10Z">
              <w:rPr>
                <w:rFonts w:hint="eastAsia" w:ascii="仿宋" w:hAnsi="仿宋" w:eastAsia="仿宋" w:cs="仿宋"/>
                <w:b w:val="0"/>
                <w:color w:val="000000"/>
                <w:sz w:val="32"/>
                <w:szCs w:val="32"/>
              </w:rPr>
            </w:rPrChange>
          </w:rPr>
          <w:t>占地</w:t>
        </w:r>
      </w:ins>
      <w:ins w:id="89" w:author="企业用户_452885502" w:date="2026-09-18T10:33:38Z">
        <w:r>
          <w:rPr>
            <w:rFonts w:hint="eastAsia" w:ascii="方正仿宋_GB2312" w:hAnsi="方正仿宋_GB2312" w:eastAsia="方正仿宋_GB2312" w:cs="方正仿宋_GB2312"/>
            <w:b w:val="0"/>
            <w:color w:val="000000"/>
            <w:sz w:val="32"/>
            <w:szCs w:val="32"/>
            <w:lang w:val="en-US" w:eastAsia="zh-CN"/>
            <w:rPrChange w:id="90" w:author="企业用户_452885502" w:date="2026-09-18T10:42:10Z">
              <w:rPr>
                <w:rFonts w:hint="eastAsia" w:ascii="仿宋" w:hAnsi="仿宋" w:eastAsia="仿宋" w:cs="仿宋"/>
                <w:b w:val="0"/>
                <w:color w:val="000000"/>
                <w:sz w:val="32"/>
                <w:szCs w:val="32"/>
                <w:lang w:val="en-US" w:eastAsia="zh-CN"/>
              </w:rPr>
            </w:rPrChange>
          </w:rPr>
          <w:t>40</w:t>
        </w:r>
      </w:ins>
      <w:ins w:id="91" w:author="企业用户_452885502" w:date="2026-09-18T10:33:38Z">
        <w:r>
          <w:rPr>
            <w:rFonts w:hint="eastAsia" w:ascii="方正仿宋_GB2312" w:hAnsi="方正仿宋_GB2312" w:eastAsia="方正仿宋_GB2312" w:cs="方正仿宋_GB2312"/>
            <w:b w:val="0"/>
            <w:color w:val="000000"/>
            <w:sz w:val="32"/>
            <w:szCs w:val="32"/>
            <w:rPrChange w:id="92" w:author="企业用户_452885502" w:date="2026-09-18T10:42:10Z">
              <w:rPr>
                <w:rFonts w:hint="eastAsia" w:ascii="仿宋" w:hAnsi="仿宋" w:eastAsia="仿宋" w:cs="仿宋"/>
                <w:b w:val="0"/>
                <w:color w:val="000000"/>
                <w:sz w:val="32"/>
                <w:szCs w:val="32"/>
              </w:rPr>
            </w:rPrChange>
          </w:rPr>
          <w:t>余亩</w:t>
        </w:r>
      </w:ins>
      <w:ins w:id="93" w:author="企业用户_452885502" w:date="2026-09-18T10:33:38Z">
        <w:r>
          <w:rPr>
            <w:rFonts w:hint="eastAsia" w:ascii="方正仿宋_GB2312" w:hAnsi="方正仿宋_GB2312" w:eastAsia="方正仿宋_GB2312" w:cs="方正仿宋_GB2312"/>
            <w:b w:val="0"/>
            <w:color w:val="000000"/>
            <w:sz w:val="32"/>
            <w:szCs w:val="32"/>
            <w:lang w:eastAsia="zh-CN"/>
            <w:rPrChange w:id="94" w:author="企业用户_452885502" w:date="2026-09-18T10:42:10Z">
              <w:rPr>
                <w:rFonts w:hint="eastAsia" w:ascii="仿宋" w:hAnsi="仿宋" w:eastAsia="仿宋" w:cs="仿宋"/>
                <w:b w:val="0"/>
                <w:color w:val="000000"/>
                <w:sz w:val="32"/>
                <w:szCs w:val="32"/>
                <w:lang w:eastAsia="zh-CN"/>
              </w:rPr>
            </w:rPrChange>
          </w:rPr>
          <w:t>，</w:t>
        </w:r>
      </w:ins>
      <w:ins w:id="95" w:author="企业用户_452885502" w:date="2026-09-20T10:56:51Z">
        <w:r>
          <w:rPr>
            <w:rFonts w:hint="eastAsia" w:ascii="方正仿宋_GB2312" w:hAnsi="方正仿宋_GB2312" w:eastAsia="方正仿宋_GB2312" w:cs="方正仿宋_GB2312"/>
            <w:b w:val="0"/>
            <w:color w:val="000000"/>
            <w:sz w:val="32"/>
            <w:szCs w:val="32"/>
            <w:lang w:val="en-US" w:eastAsia="zh-CN"/>
          </w:rPr>
          <w:t>产值</w:t>
        </w:r>
      </w:ins>
      <w:ins w:id="96" w:author="企业用户_452885502" w:date="2026-09-18T10:33:38Z">
        <w:r>
          <w:rPr>
            <w:rFonts w:hint="eastAsia" w:ascii="方正仿宋_GB2312" w:hAnsi="方正仿宋_GB2312" w:eastAsia="方正仿宋_GB2312" w:cs="方正仿宋_GB2312"/>
            <w:b w:val="0"/>
            <w:color w:val="000000"/>
            <w:sz w:val="32"/>
            <w:szCs w:val="32"/>
            <w:lang w:val="en-US" w:eastAsia="zh-CN"/>
            <w:rPrChange w:id="97" w:author="企业用户_452885502" w:date="2026-09-18T10:42:10Z">
              <w:rPr>
                <w:rFonts w:hint="eastAsia" w:ascii="仿宋" w:hAnsi="仿宋" w:eastAsia="仿宋" w:cs="仿宋"/>
                <w:b w:val="0"/>
                <w:color w:val="000000"/>
                <w:sz w:val="32"/>
                <w:szCs w:val="32"/>
                <w:lang w:val="en-US" w:eastAsia="zh-CN"/>
              </w:rPr>
            </w:rPrChange>
          </w:rPr>
          <w:t>总额超一亿元，</w:t>
        </w:r>
      </w:ins>
      <w:ins w:id="98" w:author="企业用户_452885502" w:date="2026-09-18T10:33:38Z">
        <w:r>
          <w:rPr>
            <w:rFonts w:hint="eastAsia" w:ascii="方正仿宋_GB2312" w:hAnsi="方正仿宋_GB2312" w:eastAsia="方正仿宋_GB2312" w:cs="方正仿宋_GB2312"/>
            <w:b w:val="0"/>
            <w:color w:val="000000"/>
            <w:sz w:val="32"/>
            <w:szCs w:val="32"/>
            <w:rPrChange w:id="99" w:author="企业用户_452885502" w:date="2026-09-18T10:42:10Z">
              <w:rPr>
                <w:rFonts w:hint="eastAsia" w:ascii="仿宋" w:hAnsi="仿宋" w:eastAsia="仿宋" w:cs="仿宋"/>
                <w:b w:val="0"/>
                <w:color w:val="000000"/>
                <w:sz w:val="32"/>
                <w:szCs w:val="32"/>
              </w:rPr>
            </w:rPrChange>
          </w:rPr>
          <w:t>是集生物合成领域技术研发、成果转化与规模化生产于一体的</w:t>
        </w:r>
      </w:ins>
      <w:ins w:id="100" w:author="企业用户_452885502" w:date="2026-09-18T10:33:38Z">
        <w:r>
          <w:rPr>
            <w:rFonts w:hint="eastAsia" w:ascii="方正仿宋_GB2312" w:hAnsi="方正仿宋_GB2312" w:eastAsia="方正仿宋_GB2312" w:cs="方正仿宋_GB2312"/>
            <w:b w:val="0"/>
            <w:color w:val="000000"/>
            <w:sz w:val="32"/>
            <w:szCs w:val="32"/>
            <w:lang w:val="en-US" w:eastAsia="zh-CN"/>
            <w:rPrChange w:id="101" w:author="企业用户_452885502" w:date="2026-09-18T10:42:10Z">
              <w:rPr>
                <w:rFonts w:hint="eastAsia" w:ascii="仿宋" w:hAnsi="仿宋" w:eastAsia="仿宋" w:cs="仿宋"/>
                <w:b w:val="0"/>
                <w:color w:val="000000"/>
                <w:sz w:val="32"/>
                <w:szCs w:val="32"/>
                <w:lang w:val="en-US" w:eastAsia="zh-CN"/>
              </w:rPr>
            </w:rPrChange>
          </w:rPr>
          <w:t>制造型</w:t>
        </w:r>
      </w:ins>
      <w:ins w:id="102" w:author="企业用户_452885502" w:date="2026-09-18T10:33:38Z">
        <w:r>
          <w:rPr>
            <w:rFonts w:hint="eastAsia" w:ascii="方正仿宋_GB2312" w:hAnsi="方正仿宋_GB2312" w:eastAsia="方正仿宋_GB2312" w:cs="方正仿宋_GB2312"/>
            <w:b w:val="0"/>
            <w:color w:val="000000"/>
            <w:sz w:val="32"/>
            <w:szCs w:val="32"/>
            <w:rPrChange w:id="103" w:author="企业用户_452885502" w:date="2026-09-18T10:42:10Z">
              <w:rPr>
                <w:rFonts w:hint="eastAsia" w:ascii="仿宋" w:hAnsi="仿宋" w:eastAsia="仿宋" w:cs="仿宋"/>
                <w:b w:val="0"/>
                <w:color w:val="000000"/>
                <w:sz w:val="32"/>
                <w:szCs w:val="32"/>
              </w:rPr>
            </w:rPrChange>
          </w:rPr>
          <w:t>企业。</w:t>
        </w:r>
      </w:ins>
    </w:p>
    <w:p w14:paraId="430D7A51">
      <w:pPr>
        <w:keepNext w:val="0"/>
        <w:keepLines w:val="0"/>
        <w:pageBreakBefore w:val="0"/>
        <w:widowControl/>
        <w:numPr>
          <w:ilvl w:val="0"/>
          <w:numId w:val="3"/>
        </w:numPr>
        <w:kinsoku/>
        <w:wordWrap/>
        <w:overflowPunct/>
        <w:topLinePunct w:val="0"/>
        <w:autoSpaceDE/>
        <w:autoSpaceDN/>
        <w:bidi w:val="0"/>
        <w:adjustRightInd/>
        <w:snapToGrid/>
        <w:spacing w:before="0" w:after="60" w:line="576" w:lineRule="exact"/>
        <w:ind w:firstLine="640" w:firstLineChars="200"/>
        <w:jc w:val="both"/>
        <w:textAlignment w:val="auto"/>
        <w:rPr>
          <w:ins w:id="105" w:author="企业用户_452885502" w:date="2026-09-18T10:33:38Z"/>
          <w:rFonts w:hint="eastAsia" w:ascii="方正仿宋_GB2312" w:hAnsi="方正仿宋_GB2312" w:eastAsia="方正仿宋_GB2312" w:cs="方正仿宋_GB2312"/>
          <w:b w:val="0"/>
          <w:color w:val="000000"/>
          <w:sz w:val="32"/>
          <w:szCs w:val="32"/>
          <w:rPrChange w:id="106" w:author="企业用户_452885502" w:date="2026-09-18T10:42:10Z">
            <w:rPr>
              <w:ins w:id="107" w:author="企业用户_452885502" w:date="2026-09-18T10:33:38Z"/>
              <w:rFonts w:hint="eastAsia" w:ascii="楷体" w:hAnsi="楷体" w:eastAsia="楷体" w:cs="楷体"/>
              <w:b w:val="0"/>
              <w:color w:val="000000"/>
              <w:sz w:val="32"/>
              <w:szCs w:val="32"/>
            </w:rPr>
          </w:rPrChange>
        </w:rPr>
        <w:pPrChange w:id="104" w:author="企业用户_452885502" w:date="2026-09-18T10:42:22Z">
          <w:pPr>
            <w:keepNext w:val="0"/>
            <w:keepLines w:val="0"/>
            <w:pageBreakBefore w:val="0"/>
            <w:widowControl/>
            <w:numPr>
              <w:ilvl w:val="0"/>
              <w:numId w:val="3"/>
            </w:numPr>
            <w:kinsoku/>
            <w:wordWrap/>
            <w:overflowPunct/>
            <w:topLinePunct w:val="0"/>
            <w:autoSpaceDE/>
            <w:autoSpaceDN/>
            <w:bidi w:val="0"/>
            <w:adjustRightInd/>
            <w:snapToGrid/>
            <w:spacing w:before="0" w:after="60" w:line="576" w:lineRule="exact"/>
            <w:ind w:firstLine="640" w:firstLineChars="200"/>
            <w:jc w:val="both"/>
            <w:textAlignment w:val="auto"/>
          </w:pPr>
        </w:pPrChange>
      </w:pPr>
      <w:ins w:id="108" w:author="企业用户_452885502" w:date="2026-09-18T10:33:38Z">
        <w:r>
          <w:rPr>
            <w:rFonts w:hint="eastAsia" w:ascii="方正仿宋_GB2312" w:hAnsi="方正仿宋_GB2312" w:eastAsia="方正仿宋_GB2312" w:cs="方正仿宋_GB2312"/>
            <w:b w:val="0"/>
            <w:color w:val="000000"/>
            <w:sz w:val="32"/>
            <w:szCs w:val="32"/>
            <w:rPrChange w:id="109" w:author="企业用户_452885502" w:date="2026-09-18T10:42:10Z">
              <w:rPr>
                <w:rFonts w:hint="eastAsia" w:ascii="楷体" w:hAnsi="楷体" w:eastAsia="楷体" w:cs="楷体"/>
                <w:b w:val="0"/>
                <w:color w:val="000000"/>
                <w:sz w:val="32"/>
                <w:szCs w:val="32"/>
              </w:rPr>
            </w:rPrChange>
          </w:rPr>
          <w:t>服务地点</w:t>
        </w:r>
      </w:ins>
    </w:p>
    <w:p w14:paraId="791DA2EC">
      <w:pPr>
        <w:widowControl/>
        <w:numPr>
          <w:ilvl w:val="-1"/>
          <w:numId w:val="0"/>
        </w:numPr>
        <w:spacing w:after="60" w:line="576" w:lineRule="exact"/>
        <w:ind w:firstLine="640" w:firstLineChars="200"/>
        <w:rPr>
          <w:del w:id="111" w:author="企业用户_452885502" w:date="2026-09-18T10:33:38Z"/>
          <w:rFonts w:hint="eastAsia" w:ascii="方正仿宋_GB2312" w:hAnsi="方正仿宋_GB2312" w:eastAsia="方正仿宋_GB2312" w:cs="方正仿宋_GB2312"/>
          <w:sz w:val="32"/>
          <w:szCs w:val="32"/>
          <w:rPrChange w:id="112" w:author="企业用户_452885502" w:date="2026-09-18T10:42:10Z">
            <w:rPr>
              <w:del w:id="113" w:author="企业用户_452885502" w:date="2026-09-18T10:33:38Z"/>
              <w:rFonts w:hint="eastAsia" w:ascii="黑体" w:hAnsi="黑体" w:eastAsia="黑体" w:cs="黑体"/>
              <w:sz w:val="32"/>
              <w:szCs w:val="32"/>
            </w:rPr>
          </w:rPrChange>
        </w:rPr>
        <w:pPrChange w:id="110" w:author="企业用户_452885502" w:date="2026-09-18T10:42:22Z">
          <w:pPr>
            <w:numPr>
              <w:ilvl w:val="0"/>
              <w:numId w:val="2"/>
            </w:numPr>
            <w:ind w:firstLine="640"/>
          </w:pPr>
        </w:pPrChange>
      </w:pPr>
      <w:ins w:id="114" w:author="企业用户_452885502" w:date="2026-09-18T10:33:38Z">
        <w:r>
          <w:rPr>
            <w:rFonts w:hint="eastAsia" w:ascii="方正仿宋_GB2312" w:hAnsi="方正仿宋_GB2312" w:eastAsia="方正仿宋_GB2312" w:cs="方正仿宋_GB2312"/>
            <w:b w:val="0"/>
            <w:color w:val="000000"/>
            <w:sz w:val="32"/>
            <w:szCs w:val="32"/>
            <w:lang w:val="en-US" w:eastAsia="zh-CN"/>
            <w:rPrChange w:id="115" w:author="企业用户_452885502" w:date="2026-09-18T10:42:10Z">
              <w:rPr>
                <w:rFonts w:hint="eastAsia" w:ascii="仿宋" w:hAnsi="仿宋" w:eastAsia="仿宋" w:cs="仿宋"/>
                <w:b w:val="0"/>
                <w:color w:val="000000"/>
                <w:sz w:val="32"/>
                <w:szCs w:val="32"/>
                <w:lang w:val="en-US" w:eastAsia="zh-CN"/>
              </w:rPr>
            </w:rPrChange>
          </w:rPr>
          <w:t>四川省成都市温江区。</w:t>
        </w:r>
      </w:ins>
      <w:del w:id="116" w:author="企业用户_452885502" w:date="2026-09-18T10:33:38Z">
        <w:r>
          <w:rPr>
            <w:rFonts w:hint="eastAsia" w:ascii="方正仿宋_GB2312" w:hAnsi="方正仿宋_GB2312" w:eastAsia="方正仿宋_GB2312" w:cs="方正仿宋_GB2312"/>
            <w:sz w:val="32"/>
            <w:szCs w:val="32"/>
            <w:lang w:val="en-US"/>
            <w:rPrChange w:id="117" w:author="企业用户_452885502" w:date="2026-09-18T10:42:10Z">
              <w:rPr>
                <w:rFonts w:hint="default" w:ascii="黑体" w:hAnsi="黑体" w:eastAsia="黑体" w:cs="黑体"/>
                <w:sz w:val="32"/>
                <w:szCs w:val="32"/>
                <w:lang w:val="en-US"/>
              </w:rPr>
            </w:rPrChange>
          </w:rPr>
          <w:delText>服务项目情况</w:delText>
        </w:r>
      </w:del>
      <w:del w:id="118" w:author="企业用户_452885502" w:date="2026-09-18T10:33:38Z">
        <w:r>
          <w:rPr>
            <w:rFonts w:hint="eastAsia" w:ascii="方正仿宋_GB2312" w:hAnsi="方正仿宋_GB2312" w:eastAsia="方正仿宋_GB2312" w:cs="方正仿宋_GB2312"/>
            <w:sz w:val="32"/>
            <w:szCs w:val="32"/>
            <w:rPrChange w:id="119" w:author="企业用户_452885502" w:date="2026-09-18T10:42:10Z">
              <w:rPr>
                <w:rFonts w:hint="eastAsia" w:ascii="黑体" w:hAnsi="黑体" w:eastAsia="黑体" w:cs="黑体"/>
                <w:sz w:val="32"/>
                <w:szCs w:val="32"/>
              </w:rPr>
            </w:rPrChange>
          </w:rPr>
          <w:delText>简介</w:delText>
        </w:r>
      </w:del>
    </w:p>
    <w:p w14:paraId="17979A49">
      <w:pPr>
        <w:widowControl/>
        <w:adjustRightInd/>
        <w:snapToGrid/>
        <w:spacing w:after="60" w:line="576" w:lineRule="exact"/>
        <w:ind w:firstLine="640"/>
        <w:rPr>
          <w:del w:id="121" w:author="企业用户_452885502" w:date="2026-09-15T16:05:51Z"/>
          <w:rFonts w:hint="eastAsia" w:ascii="方正仿宋_GB2312" w:hAnsi="方正仿宋_GB2312" w:eastAsia="方正仿宋_GB2312" w:cs="方正仿宋_GB2312"/>
          <w:sz w:val="32"/>
          <w:szCs w:val="32"/>
          <w:highlight w:val="yellow"/>
          <w:rPrChange w:id="122" w:author="企业用户_452885502" w:date="2026-09-18T10:42:10Z">
            <w:rPr>
              <w:del w:id="123" w:author="企业用户_452885502" w:date="2026-09-15T16:05:51Z"/>
              <w:rFonts w:hint="eastAsia" w:ascii="仿宋_GB2312" w:hAnsi="仿宋_GB2312" w:eastAsia="仿宋_GB2312" w:cs="仿宋_GB2312"/>
              <w:sz w:val="32"/>
              <w:szCs w:val="32"/>
            </w:rPr>
          </w:rPrChange>
        </w:rPr>
        <w:pPrChange w:id="120" w:author="企业用户_452885502" w:date="2026-09-18T10:42:22Z">
          <w:pPr>
            <w:pStyle w:val="13"/>
            <w:ind w:firstLine="560"/>
          </w:pPr>
        </w:pPrChange>
      </w:pPr>
      <w:del w:id="124" w:author="企业用户_452885502" w:date="2026-09-18T10:33:38Z">
        <w:r>
          <w:rPr>
            <w:rFonts w:hint="eastAsia" w:ascii="方正仿宋_GB2312" w:hAnsi="方正仿宋_GB2312" w:eastAsia="方正仿宋_GB2312" w:cs="方正仿宋_GB2312"/>
            <w:sz w:val="32"/>
            <w:szCs w:val="32"/>
            <w:highlight w:val="none"/>
            <w:lang w:val="en-US"/>
            <w:rPrChange w:id="125" w:author="企业用户_452885502" w:date="2026-09-18T10:42:10Z">
              <w:rPr>
                <w:rFonts w:hint="default" w:ascii="仿宋_GB2312" w:hAnsi="仿宋_GB2312" w:eastAsia="仿宋_GB2312" w:cs="仿宋_GB2312"/>
                <w:sz w:val="32"/>
                <w:szCs w:val="32"/>
                <w:lang w:val="en-US"/>
              </w:rPr>
            </w:rPrChange>
          </w:rPr>
          <w:delText>标的</w:delText>
        </w:r>
      </w:del>
      <w:del w:id="126" w:author="企业用户_452885502" w:date="2026-09-18T10:33:38Z">
        <w:r>
          <w:rPr>
            <w:rFonts w:hint="eastAsia" w:ascii="方正仿宋_GB2312" w:hAnsi="方正仿宋_GB2312" w:eastAsia="方正仿宋_GB2312" w:cs="方正仿宋_GB2312"/>
            <w:sz w:val="32"/>
            <w:szCs w:val="32"/>
            <w:highlight w:val="none"/>
            <w:rPrChange w:id="127" w:author="企业用户_452885502" w:date="2026-09-18T10:42:10Z">
              <w:rPr>
                <w:rFonts w:hint="eastAsia" w:ascii="仿宋_GB2312" w:hAnsi="仿宋_GB2312" w:eastAsia="仿宋_GB2312" w:cs="仿宋_GB2312"/>
                <w:sz w:val="32"/>
                <w:szCs w:val="32"/>
              </w:rPr>
            </w:rPrChange>
          </w:rPr>
          <w:delText>公</w:delText>
        </w:r>
      </w:del>
      <w:del w:id="128" w:author="企业用户_452885502" w:date="2026-09-18T10:33:38Z">
        <w:r>
          <w:rPr>
            <w:rFonts w:hint="eastAsia" w:ascii="方正仿宋_GB2312" w:hAnsi="方正仿宋_GB2312" w:eastAsia="方正仿宋_GB2312" w:cs="方正仿宋_GB2312"/>
            <w:sz w:val="32"/>
            <w:szCs w:val="32"/>
            <w:highlight w:val="none"/>
            <w:rPrChange w:id="129" w:author="企业用户_452885502" w:date="2026-09-18T10:42:10Z">
              <w:rPr>
                <w:rFonts w:hint="eastAsia" w:ascii="仿宋_GB2312" w:hAnsi="仿宋_GB2312" w:eastAsia="仿宋_GB2312" w:cs="仿宋_GB2312"/>
                <w:sz w:val="32"/>
                <w:szCs w:val="32"/>
              </w:rPr>
            </w:rPrChange>
          </w:rPr>
          <w:delText>司</w:delText>
        </w:r>
      </w:del>
      <w:del w:id="130" w:author="企业用户_452885502" w:date="2026-09-15T16:05:51Z">
        <w:r>
          <w:rPr>
            <w:rFonts w:hint="eastAsia" w:ascii="方正仿宋_GB2312" w:hAnsi="方正仿宋_GB2312" w:eastAsia="方正仿宋_GB2312" w:cs="方正仿宋_GB2312"/>
            <w:sz w:val="32"/>
            <w:szCs w:val="32"/>
            <w:highlight w:val="yellow"/>
            <w:rPrChange w:id="131" w:author="企业用户_452885502" w:date="2026-09-18T10:42:10Z">
              <w:rPr>
                <w:rFonts w:hint="eastAsia" w:ascii="仿宋_GB2312" w:hAnsi="仿宋_GB2312" w:eastAsia="仿宋_GB2312" w:cs="仿宋_GB2312"/>
                <w:sz w:val="32"/>
                <w:szCs w:val="32"/>
              </w:rPr>
            </w:rPrChange>
          </w:rPr>
          <w:delText>成立于</w:delText>
        </w:r>
      </w:del>
      <w:del w:id="132" w:author="企业用户_452885502" w:date="2026-09-15T16:05:51Z">
        <w:r>
          <w:rPr>
            <w:rFonts w:hint="eastAsia" w:ascii="方正仿宋_GB2312" w:hAnsi="方正仿宋_GB2312" w:eastAsia="方正仿宋_GB2312" w:cs="方正仿宋_GB2312"/>
            <w:sz w:val="32"/>
            <w:szCs w:val="32"/>
            <w:highlight w:val="yellow"/>
            <w:rPrChange w:id="133" w:author="企业用户_452885502" w:date="2026-09-18T10:42:10Z">
              <w:rPr>
                <w:rFonts w:hint="eastAsia" w:ascii="仿宋_GB2312" w:hAnsi="仿宋_GB2312" w:eastAsia="仿宋_GB2312" w:cs="仿宋_GB2312"/>
                <w:sz w:val="32"/>
                <w:szCs w:val="32"/>
              </w:rPr>
            </w:rPrChange>
          </w:rPr>
          <w:delText>1995</w:delText>
        </w:r>
      </w:del>
      <w:del w:id="134" w:author="企业用户_452885502" w:date="2026-09-15T16:05:51Z">
        <w:r>
          <w:rPr>
            <w:rFonts w:hint="eastAsia" w:ascii="方正仿宋_GB2312" w:hAnsi="方正仿宋_GB2312" w:eastAsia="方正仿宋_GB2312" w:cs="方正仿宋_GB2312"/>
            <w:sz w:val="32"/>
            <w:szCs w:val="32"/>
            <w:highlight w:val="yellow"/>
            <w:rPrChange w:id="135" w:author="企业用户_452885502" w:date="2026-09-18T10:42:10Z">
              <w:rPr>
                <w:rFonts w:hint="eastAsia" w:ascii="仿宋_GB2312" w:hAnsi="仿宋_GB2312" w:eastAsia="仿宋_GB2312" w:cs="仿宋_GB2312"/>
                <w:sz w:val="32"/>
                <w:szCs w:val="32"/>
              </w:rPr>
            </w:rPrChange>
          </w:rPr>
          <w:delText>年，注册资本</w:delText>
        </w:r>
      </w:del>
      <w:del w:id="136" w:author="企业用户_452885502" w:date="2026-09-15T16:05:51Z">
        <w:r>
          <w:rPr>
            <w:rFonts w:hint="eastAsia" w:ascii="方正仿宋_GB2312" w:hAnsi="方正仿宋_GB2312" w:eastAsia="方正仿宋_GB2312" w:cs="方正仿宋_GB2312"/>
            <w:sz w:val="32"/>
            <w:szCs w:val="32"/>
            <w:highlight w:val="yellow"/>
            <w:lang w:val="en-US"/>
            <w:rPrChange w:id="137" w:author="企业用户_452885502" w:date="2026-09-18T10:42:10Z">
              <w:rPr>
                <w:rFonts w:hint="default" w:ascii="仿宋_GB2312" w:hAnsi="仿宋_GB2312" w:eastAsia="仿宋_GB2312" w:cs="仿宋_GB2312"/>
                <w:sz w:val="32"/>
                <w:szCs w:val="32"/>
                <w:lang w:val="en-US"/>
              </w:rPr>
            </w:rPrChange>
          </w:rPr>
          <w:delText>超过4亿</w:delText>
        </w:r>
      </w:del>
      <w:del w:id="138" w:author="企业用户_452885502" w:date="2026-09-15T16:05:51Z">
        <w:r>
          <w:rPr>
            <w:rFonts w:hint="eastAsia" w:ascii="方正仿宋_GB2312" w:hAnsi="方正仿宋_GB2312" w:eastAsia="方正仿宋_GB2312" w:cs="方正仿宋_GB2312"/>
            <w:sz w:val="32"/>
            <w:szCs w:val="32"/>
            <w:highlight w:val="yellow"/>
            <w:rPrChange w:id="139" w:author="企业用户_452885502" w:date="2026-09-18T10:42:10Z">
              <w:rPr>
                <w:rFonts w:hint="eastAsia" w:ascii="仿宋_GB2312" w:hAnsi="仿宋_GB2312" w:eastAsia="仿宋_GB2312" w:cs="仿宋_GB2312"/>
                <w:sz w:val="32"/>
                <w:szCs w:val="32"/>
              </w:rPr>
            </w:rPrChange>
          </w:rPr>
          <w:delText>。总部位于成都</w:delText>
        </w:r>
      </w:del>
      <w:del w:id="140" w:author="企业用户_452885502" w:date="2026-09-15T16:05:51Z">
        <w:r>
          <w:rPr>
            <w:rFonts w:hint="eastAsia" w:ascii="方正仿宋_GB2312" w:hAnsi="方正仿宋_GB2312" w:eastAsia="方正仿宋_GB2312" w:cs="方正仿宋_GB2312"/>
            <w:sz w:val="32"/>
            <w:szCs w:val="32"/>
            <w:highlight w:val="yellow"/>
            <w:rPrChange w:id="141" w:author="企业用户_452885502" w:date="2026-09-18T10:42:10Z">
              <w:rPr>
                <w:rFonts w:hint="eastAsia" w:ascii="仿宋_GB2312" w:hAnsi="仿宋_GB2312" w:eastAsia="仿宋_GB2312" w:cs="仿宋_GB2312"/>
                <w:sz w:val="32"/>
                <w:szCs w:val="32"/>
              </w:rPr>
            </w:rPrChange>
          </w:rPr>
          <w:delText>高新</w:delText>
        </w:r>
      </w:del>
      <w:del w:id="142" w:author="企业用户_452885502" w:date="2026-09-15T16:05:51Z">
        <w:r>
          <w:rPr>
            <w:rFonts w:hint="eastAsia" w:ascii="方正仿宋_GB2312" w:hAnsi="方正仿宋_GB2312" w:eastAsia="方正仿宋_GB2312" w:cs="方正仿宋_GB2312"/>
            <w:sz w:val="32"/>
            <w:szCs w:val="32"/>
            <w:highlight w:val="yellow"/>
            <w:rPrChange w:id="143" w:author="企业用户_452885502" w:date="2026-09-18T10:42:10Z">
              <w:rPr>
                <w:rFonts w:hint="eastAsia" w:ascii="仿宋_GB2312" w:hAnsi="仿宋_GB2312" w:eastAsia="仿宋_GB2312" w:cs="仿宋_GB2312"/>
                <w:sz w:val="32"/>
                <w:szCs w:val="32"/>
              </w:rPr>
            </w:rPrChange>
          </w:rPr>
          <w:delText>区，是一家</w:delText>
        </w:r>
      </w:del>
      <w:del w:id="144" w:author="企业用户_452885502" w:date="2026-09-15T16:05:51Z">
        <w:r>
          <w:rPr>
            <w:rFonts w:hint="eastAsia" w:ascii="方正仿宋_GB2312" w:hAnsi="方正仿宋_GB2312" w:eastAsia="方正仿宋_GB2312" w:cs="方正仿宋_GB2312"/>
            <w:sz w:val="32"/>
            <w:szCs w:val="32"/>
            <w:highlight w:val="yellow"/>
            <w:rPrChange w:id="145" w:author="企业用户_452885502" w:date="2026-09-18T10:42:10Z">
              <w:rPr>
                <w:rFonts w:hint="eastAsia" w:ascii="仿宋_GB2312" w:hAnsi="仿宋_GB2312" w:eastAsia="仿宋_GB2312" w:cs="仿宋_GB2312"/>
                <w:sz w:val="32"/>
                <w:szCs w:val="32"/>
              </w:rPr>
            </w:rPrChange>
          </w:rPr>
          <w:delText>规模化的</w:delText>
        </w:r>
      </w:del>
      <w:del w:id="146" w:author="企业用户_452885502" w:date="2026-09-15T16:05:51Z">
        <w:r>
          <w:rPr>
            <w:rFonts w:hint="eastAsia" w:ascii="方正仿宋_GB2312" w:hAnsi="方正仿宋_GB2312" w:eastAsia="方正仿宋_GB2312" w:cs="方正仿宋_GB2312"/>
            <w:sz w:val="32"/>
            <w:szCs w:val="32"/>
            <w:highlight w:val="yellow"/>
            <w:lang w:val="en-US"/>
            <w:rPrChange w:id="147" w:author="企业用户_452885502" w:date="2026-09-18T10:42:10Z">
              <w:rPr>
                <w:rFonts w:hint="default" w:ascii="仿宋_GB2312" w:hAnsi="仿宋_GB2312" w:eastAsia="仿宋_GB2312" w:cs="仿宋_GB2312"/>
                <w:sz w:val="32"/>
                <w:szCs w:val="32"/>
                <w:lang w:val="en-US"/>
              </w:rPr>
            </w:rPrChange>
          </w:rPr>
          <w:delText>医药</w:delText>
        </w:r>
      </w:del>
      <w:del w:id="148" w:author="企业用户_452885502" w:date="2026-09-15T16:05:51Z">
        <w:r>
          <w:rPr>
            <w:rFonts w:hint="eastAsia" w:ascii="方正仿宋_GB2312" w:hAnsi="方正仿宋_GB2312" w:eastAsia="方正仿宋_GB2312" w:cs="方正仿宋_GB2312"/>
            <w:sz w:val="32"/>
            <w:szCs w:val="32"/>
            <w:highlight w:val="yellow"/>
            <w:rPrChange w:id="149" w:author="企业用户_452885502" w:date="2026-09-18T10:42:10Z">
              <w:rPr>
                <w:rFonts w:hint="eastAsia" w:ascii="仿宋_GB2312" w:hAnsi="仿宋_GB2312" w:eastAsia="仿宋_GB2312" w:cs="仿宋_GB2312"/>
                <w:sz w:val="32"/>
                <w:szCs w:val="32"/>
              </w:rPr>
            </w:rPrChange>
          </w:rPr>
          <w:delText>制造企业。</w:delText>
        </w:r>
      </w:del>
    </w:p>
    <w:p w14:paraId="38F11AEF">
      <w:pPr>
        <w:widowControl/>
        <w:adjustRightInd/>
        <w:snapToGrid/>
        <w:spacing w:after="60" w:line="576" w:lineRule="exact"/>
        <w:ind w:firstLine="640"/>
        <w:rPr>
          <w:rFonts w:hint="eastAsia" w:ascii="方正仿宋_GB2312" w:hAnsi="方正仿宋_GB2312" w:eastAsia="方正仿宋_GB2312" w:cs="方正仿宋_GB2312"/>
          <w:sz w:val="32"/>
          <w:szCs w:val="32"/>
          <w:rPrChange w:id="151" w:author="企业用户_452885502" w:date="2026-09-18T10:42:10Z">
            <w:rPr>
              <w:rFonts w:hint="eastAsia" w:ascii="黑体" w:hAnsi="黑体" w:eastAsia="黑体" w:cs="黑体"/>
              <w:sz w:val="32"/>
              <w:szCs w:val="32"/>
            </w:rPr>
          </w:rPrChange>
        </w:rPr>
        <w:pPrChange w:id="150" w:author="企业用户_452885502" w:date="2026-09-18T10:42:22Z">
          <w:pPr>
            <w:pStyle w:val="13"/>
            <w:ind w:firstLine="640"/>
          </w:pPr>
        </w:pPrChange>
      </w:pPr>
      <w:del w:id="152" w:author="企业用户_452885502" w:date="2026-09-15T16:05:51Z">
        <w:r>
          <w:rPr>
            <w:rFonts w:hint="eastAsia" w:ascii="方正仿宋_GB2312" w:hAnsi="方正仿宋_GB2312" w:eastAsia="方正仿宋_GB2312" w:cs="方正仿宋_GB2312"/>
            <w:sz w:val="32"/>
            <w:szCs w:val="32"/>
            <w:highlight w:val="yellow"/>
            <w:lang w:val="en-US"/>
            <w:rPrChange w:id="153" w:author="企业用户_452885502" w:date="2026-09-18T10:42:10Z">
              <w:rPr>
                <w:rFonts w:hint="default" w:ascii="仿宋_GB2312" w:hAnsi="仿宋_GB2312" w:eastAsia="仿宋_GB2312" w:cs="仿宋_GB2312"/>
                <w:sz w:val="32"/>
                <w:szCs w:val="32"/>
                <w:lang w:val="en-US"/>
              </w:rPr>
            </w:rPrChange>
          </w:rPr>
          <w:delText>标的</w:delText>
        </w:r>
      </w:del>
      <w:del w:id="154" w:author="企业用户_452885502" w:date="2026-09-15T16:05:51Z">
        <w:r>
          <w:rPr>
            <w:rFonts w:hint="eastAsia" w:ascii="方正仿宋_GB2312" w:hAnsi="方正仿宋_GB2312" w:eastAsia="方正仿宋_GB2312" w:cs="方正仿宋_GB2312"/>
            <w:sz w:val="32"/>
            <w:szCs w:val="32"/>
            <w:highlight w:val="yellow"/>
            <w:rPrChange w:id="155" w:author="企业用户_452885502" w:date="2026-09-18T10:42:10Z">
              <w:rPr>
                <w:rFonts w:hint="eastAsia" w:ascii="仿宋_GB2312" w:hAnsi="仿宋_GB2312" w:eastAsia="仿宋_GB2312" w:cs="仿宋_GB2312"/>
                <w:sz w:val="32"/>
                <w:szCs w:val="32"/>
              </w:rPr>
            </w:rPrChange>
          </w:rPr>
          <w:delText>公司2025年末资产总额</w:delText>
        </w:r>
      </w:del>
      <w:del w:id="156" w:author="企业用户_452885502" w:date="2026-09-15T16:05:51Z">
        <w:r>
          <w:rPr>
            <w:rFonts w:hint="eastAsia" w:ascii="方正仿宋_GB2312" w:hAnsi="方正仿宋_GB2312" w:eastAsia="方正仿宋_GB2312" w:cs="方正仿宋_GB2312"/>
            <w:sz w:val="32"/>
            <w:szCs w:val="32"/>
            <w:highlight w:val="yellow"/>
            <w:lang w:val="en-US"/>
            <w:rPrChange w:id="157" w:author="企业用户_452885502" w:date="2026-09-18T10:42:10Z">
              <w:rPr>
                <w:rFonts w:hint="default" w:ascii="仿宋_GB2312" w:hAnsi="仿宋_GB2312" w:eastAsia="仿宋_GB2312" w:cs="仿宋_GB2312"/>
                <w:sz w:val="32"/>
                <w:szCs w:val="32"/>
                <w:lang w:val="en-US"/>
              </w:rPr>
            </w:rPrChange>
          </w:rPr>
          <w:delText>超过100亿</w:delText>
        </w:r>
      </w:del>
      <w:del w:id="158" w:author="企业用户_452885502" w:date="2026-09-15T16:05:51Z">
        <w:r>
          <w:rPr>
            <w:rFonts w:hint="eastAsia" w:ascii="方正仿宋_GB2312" w:hAnsi="方正仿宋_GB2312" w:eastAsia="方正仿宋_GB2312" w:cs="方正仿宋_GB2312"/>
            <w:sz w:val="32"/>
            <w:szCs w:val="32"/>
            <w:highlight w:val="yellow"/>
            <w:rPrChange w:id="159" w:author="企业用户_452885502" w:date="2026-09-18T10:42:10Z">
              <w:rPr>
                <w:rFonts w:hint="eastAsia" w:ascii="仿宋_GB2312" w:hAnsi="仿宋_GB2312" w:eastAsia="仿宋_GB2312" w:cs="仿宋_GB2312"/>
                <w:sz w:val="32"/>
                <w:szCs w:val="32"/>
              </w:rPr>
            </w:rPrChange>
          </w:rPr>
          <w:delText>元，营业收入</w:delText>
        </w:r>
      </w:del>
      <w:del w:id="160" w:author="企业用户_452885502" w:date="2026-09-15T16:05:51Z">
        <w:r>
          <w:rPr>
            <w:rFonts w:hint="eastAsia" w:ascii="方正仿宋_GB2312" w:hAnsi="方正仿宋_GB2312" w:eastAsia="方正仿宋_GB2312" w:cs="方正仿宋_GB2312"/>
            <w:sz w:val="32"/>
            <w:szCs w:val="32"/>
            <w:highlight w:val="yellow"/>
            <w:lang w:val="en-US"/>
            <w:rPrChange w:id="161" w:author="企业用户_452885502" w:date="2026-09-18T10:42:10Z">
              <w:rPr>
                <w:rFonts w:hint="default" w:ascii="仿宋_GB2312" w:hAnsi="仿宋_GB2312" w:eastAsia="仿宋_GB2312" w:cs="仿宋_GB2312"/>
                <w:sz w:val="32"/>
                <w:szCs w:val="32"/>
                <w:lang w:val="en-US"/>
              </w:rPr>
            </w:rPrChange>
          </w:rPr>
          <w:delText>超过</w:delText>
        </w:r>
      </w:del>
      <w:del w:id="162" w:author="企业用户_452885502" w:date="2026-09-15T16:05:51Z">
        <w:r>
          <w:rPr>
            <w:rFonts w:hint="eastAsia" w:ascii="方正仿宋_GB2312" w:hAnsi="方正仿宋_GB2312" w:eastAsia="方正仿宋_GB2312" w:cs="方正仿宋_GB2312"/>
            <w:sz w:val="32"/>
            <w:szCs w:val="32"/>
            <w:highlight w:val="yellow"/>
            <w:rPrChange w:id="163" w:author="企业用户_452885502" w:date="2026-09-18T10:42:10Z">
              <w:rPr>
                <w:rFonts w:hint="eastAsia" w:ascii="仿宋_GB2312" w:hAnsi="仿宋_GB2312" w:eastAsia="仿宋_GB2312" w:cs="仿宋_GB2312"/>
                <w:sz w:val="32"/>
                <w:szCs w:val="32"/>
              </w:rPr>
            </w:rPrChange>
          </w:rPr>
          <w:delText>40亿</w:delText>
        </w:r>
      </w:del>
      <w:del w:id="164" w:author="企业用户_452885502" w:date="2026-09-15T16:05:51Z">
        <w:r>
          <w:rPr>
            <w:rFonts w:hint="eastAsia" w:ascii="方正仿宋_GB2312" w:hAnsi="方正仿宋_GB2312" w:eastAsia="方正仿宋_GB2312" w:cs="方正仿宋_GB2312"/>
            <w:sz w:val="32"/>
            <w:szCs w:val="32"/>
            <w:highlight w:val="yellow"/>
            <w:rPrChange w:id="165" w:author="企业用户_452885502" w:date="2026-09-18T10:42:10Z">
              <w:rPr>
                <w:rFonts w:hint="eastAsia" w:ascii="仿宋_GB2312" w:hAnsi="仿宋_GB2312" w:eastAsia="仿宋_GB2312" w:cs="仿宋_GB2312"/>
                <w:sz w:val="32"/>
                <w:szCs w:val="32"/>
              </w:rPr>
            </w:rPrChange>
          </w:rPr>
          <w:delText>元。</w:delText>
        </w:r>
      </w:del>
      <w:del w:id="166" w:author="企业用户_452885502" w:date="2026-09-14T15:56:51Z">
        <w:r>
          <w:rPr>
            <w:rFonts w:hint="eastAsia" w:ascii="方正仿宋_GB2312" w:hAnsi="方正仿宋_GB2312" w:eastAsia="方正仿宋_GB2312" w:cs="方正仿宋_GB2312"/>
            <w:sz w:val="32"/>
            <w:szCs w:val="32"/>
            <w:rPrChange w:id="167" w:author="企业用户_452885502" w:date="2026-09-18T10:42:10Z">
              <w:rPr>
                <w:rFonts w:hint="eastAsia" w:ascii="仿宋_GB2312" w:hAnsi="仿宋_GB2312" w:eastAsia="仿宋_GB2312" w:cs="仿宋_GB2312"/>
                <w:sz w:val="32"/>
                <w:szCs w:val="32"/>
              </w:rPr>
            </w:rPrChange>
          </w:rPr>
          <w:delText>标的公司现存超过20家子公司，其中包含多家省外子公司。</w:delText>
        </w:r>
      </w:del>
    </w:p>
    <w:p w14:paraId="6CB01BE0">
      <w:pPr>
        <w:numPr>
          <w:ilvl w:val="0"/>
          <w:numId w:val="2"/>
        </w:numPr>
        <w:spacing w:line="576" w:lineRule="exact"/>
        <w:ind w:firstLine="640"/>
        <w:rPr>
          <w:rFonts w:hint="eastAsia" w:ascii="方正黑体_GBK" w:hAnsi="方正黑体_GBK" w:eastAsia="方正黑体_GBK" w:cs="方正黑体_GBK"/>
          <w:sz w:val="32"/>
          <w:szCs w:val="32"/>
          <w:rPrChange w:id="169" w:author="企业用户_452885502" w:date="2026-09-18T10:43:09Z">
            <w:rPr>
              <w:rFonts w:hint="eastAsia" w:ascii="黑体" w:hAnsi="黑体" w:eastAsia="黑体" w:cs="黑体"/>
              <w:sz w:val="32"/>
              <w:szCs w:val="32"/>
            </w:rPr>
          </w:rPrChange>
        </w:rPr>
        <w:pPrChange w:id="168" w:author="企业用户_452885502" w:date="2026-09-18T10:42:22Z">
          <w:pPr>
            <w:numPr>
              <w:ilvl w:val="0"/>
              <w:numId w:val="2"/>
            </w:numPr>
            <w:ind w:firstLine="640"/>
          </w:pPr>
        </w:pPrChange>
      </w:pPr>
      <w:r>
        <w:rPr>
          <w:rFonts w:hint="eastAsia" w:ascii="方正黑体_GBK" w:hAnsi="方正黑体_GBK" w:eastAsia="方正黑体_GBK" w:cs="方正黑体_GBK"/>
          <w:sz w:val="32"/>
          <w:szCs w:val="32"/>
          <w:rPrChange w:id="170" w:author="企业用户_452885502" w:date="2026-09-18T10:43:09Z">
            <w:rPr>
              <w:rFonts w:hint="eastAsia" w:ascii="黑体" w:hAnsi="黑体" w:eastAsia="黑体" w:cs="黑体"/>
              <w:sz w:val="32"/>
              <w:szCs w:val="32"/>
            </w:rPr>
          </w:rPrChange>
        </w:rPr>
        <w:t>采购服务内容</w:t>
      </w:r>
    </w:p>
    <w:p w14:paraId="1D061E7E">
      <w:pPr>
        <w:spacing w:line="576" w:lineRule="exact"/>
        <w:ind w:firstLine="640" w:firstLineChars="200"/>
        <w:rPr>
          <w:rFonts w:hint="eastAsia" w:ascii="方正仿宋_GB2312" w:hAnsi="方正仿宋_GB2312" w:eastAsia="方正仿宋_GB2312" w:cs="方正仿宋_GB2312"/>
          <w:sz w:val="32"/>
          <w:szCs w:val="32"/>
          <w:lang w:eastAsia="zh-CN"/>
          <w:rPrChange w:id="172" w:author="企业用户_452885502" w:date="2026-09-18T10:42:10Z">
            <w:rPr>
              <w:rFonts w:hint="eastAsia" w:ascii="仿宋_GB2312" w:hAnsi="仿宋_GB2312" w:cs="仿宋_GB2312" w:eastAsiaTheme="minorEastAsia"/>
              <w:sz w:val="32"/>
              <w:szCs w:val="32"/>
              <w:lang w:eastAsia="zh-CN"/>
            </w:rPr>
          </w:rPrChange>
        </w:rPr>
        <w:pPrChange w:id="171" w:author="企业用户_452885502" w:date="2026-09-18T10:42:22Z">
          <w:pPr>
            <w:spacing w:line="360" w:lineRule="auto"/>
            <w:ind w:firstLine="640" w:firstLineChars="200"/>
          </w:pPr>
        </w:pPrChange>
      </w:pPr>
      <w:r>
        <w:rPr>
          <w:rFonts w:hint="eastAsia" w:ascii="方正仿宋_GB2312" w:hAnsi="方正仿宋_GB2312" w:eastAsia="方正仿宋_GB2312" w:cs="方正仿宋_GB2312"/>
          <w:sz w:val="32"/>
          <w:szCs w:val="32"/>
          <w:rPrChange w:id="173" w:author="企业用户_452885502" w:date="2026-09-18T10:42:10Z">
            <w:rPr>
              <w:rFonts w:hint="eastAsia" w:ascii="仿宋_GB2312" w:hAnsi="仿宋_GB2312" w:eastAsia="仿宋_GB2312" w:cs="仿宋_GB2312"/>
              <w:sz w:val="32"/>
              <w:szCs w:val="32"/>
            </w:rPr>
          </w:rPrChange>
        </w:rPr>
        <w:t>本次采购资产评估服务主要内容包括：编制资产评估计划；进行评估现场调查；收集整理评估资料；评定估算形成结论；编制出具评估报告</w:t>
      </w:r>
      <w:r>
        <w:rPr>
          <w:rFonts w:hint="eastAsia" w:ascii="方正仿宋_GB2312" w:hAnsi="方正仿宋_GB2312" w:eastAsia="方正仿宋_GB2312" w:cs="方正仿宋_GB2312"/>
          <w:sz w:val="32"/>
          <w:szCs w:val="32"/>
          <w:lang w:eastAsia="zh-CN"/>
          <w:rPrChange w:id="174" w:author="企业用户_452885502" w:date="2026-09-18T10:42:10Z">
            <w:rPr>
              <w:rFonts w:hint="eastAsia"/>
              <w:lang w:eastAsia="zh-CN"/>
            </w:rPr>
          </w:rPrChange>
        </w:rPr>
        <w:t>。</w:t>
      </w:r>
    </w:p>
    <w:p w14:paraId="3A9F9009">
      <w:pPr>
        <w:spacing w:line="576" w:lineRule="exact"/>
        <w:ind w:firstLine="640" w:firstLineChars="200"/>
        <w:rPr>
          <w:rFonts w:hint="eastAsia" w:ascii="方正仿宋_GB2312" w:hAnsi="方正仿宋_GB2312" w:eastAsia="方正仿宋_GB2312" w:cs="方正仿宋_GB2312"/>
          <w:sz w:val="32"/>
          <w:szCs w:val="32"/>
          <w:rPrChange w:id="176" w:author="企业用户_452885502" w:date="2026-09-18T10:42:10Z">
            <w:rPr>
              <w:rFonts w:hint="eastAsia" w:ascii="仿宋_GB2312" w:hAnsi="仿宋_GB2312" w:eastAsia="仿宋_GB2312" w:cs="仿宋_GB2312"/>
              <w:sz w:val="32"/>
              <w:szCs w:val="32"/>
            </w:rPr>
          </w:rPrChange>
        </w:rPr>
        <w:pPrChange w:id="175" w:author="企业用户_452885502" w:date="2026-09-18T10:42:22Z">
          <w:pPr>
            <w:spacing w:line="360" w:lineRule="auto"/>
            <w:ind w:firstLine="640" w:firstLineChars="200"/>
          </w:pPr>
        </w:pPrChange>
      </w:pPr>
      <w:r>
        <w:rPr>
          <w:rFonts w:hint="eastAsia" w:ascii="方正仿宋_GB2312" w:hAnsi="方正仿宋_GB2312" w:eastAsia="方正仿宋_GB2312" w:cs="方正仿宋_GB2312"/>
          <w:sz w:val="32"/>
          <w:szCs w:val="32"/>
          <w:rPrChange w:id="177" w:author="企业用户_452885502" w:date="2026-09-18T10:42:10Z">
            <w:rPr>
              <w:rFonts w:hint="eastAsia" w:ascii="仿宋_GB2312" w:hAnsi="仿宋_GB2312" w:eastAsia="仿宋_GB2312" w:cs="仿宋_GB2312"/>
              <w:sz w:val="32"/>
              <w:szCs w:val="32"/>
            </w:rPr>
          </w:rPrChange>
        </w:rPr>
        <w:t>评估公司应</w:t>
      </w:r>
      <w:r>
        <w:rPr>
          <w:rFonts w:hint="eastAsia" w:ascii="方正仿宋_GB2312" w:hAnsi="方正仿宋_GB2312" w:eastAsia="方正仿宋_GB2312" w:cs="方正仿宋_GB2312"/>
          <w:sz w:val="32"/>
          <w:szCs w:val="32"/>
          <w:rPrChange w:id="178" w:author="企业用户_452885502" w:date="2026-09-18T10:42:10Z">
            <w:rPr>
              <w:rFonts w:ascii="仿宋_GB2312" w:hAnsi="仿宋_GB2312" w:eastAsia="仿宋_GB2312" w:cs="仿宋_GB2312"/>
              <w:sz w:val="32"/>
              <w:szCs w:val="32"/>
            </w:rPr>
          </w:rPrChange>
        </w:rPr>
        <w:t>独立、客观、公正、科学地对评估对象在评估基准日的全部资产和负债</w:t>
      </w:r>
      <w:r>
        <w:rPr>
          <w:rFonts w:hint="eastAsia" w:ascii="方正仿宋_GB2312" w:hAnsi="方正仿宋_GB2312" w:eastAsia="方正仿宋_GB2312" w:cs="方正仿宋_GB2312"/>
          <w:sz w:val="32"/>
          <w:szCs w:val="32"/>
          <w:rPrChange w:id="179" w:author="企业用户_452885502" w:date="2026-09-18T10:42:10Z">
            <w:rPr>
              <w:rFonts w:hint="eastAsia" w:ascii="仿宋_GB2312" w:hAnsi="仿宋_GB2312" w:eastAsia="仿宋_GB2312" w:cs="仿宋_GB2312"/>
              <w:sz w:val="32"/>
              <w:szCs w:val="32"/>
            </w:rPr>
          </w:rPrChange>
        </w:rPr>
        <w:t>，对</w:t>
      </w:r>
      <w:r>
        <w:rPr>
          <w:rFonts w:hint="eastAsia" w:ascii="方正仿宋_GB2312" w:hAnsi="方正仿宋_GB2312" w:eastAsia="方正仿宋_GB2312" w:cs="方正仿宋_GB2312"/>
          <w:sz w:val="32"/>
          <w:szCs w:val="32"/>
          <w:rPrChange w:id="180" w:author="企业用户_452885502" w:date="2026-09-18T10:42:10Z">
            <w:rPr>
              <w:rFonts w:ascii="仿宋_GB2312" w:hAnsi="仿宋_GB2312" w:eastAsia="仿宋_GB2312" w:cs="仿宋_GB2312"/>
              <w:sz w:val="32"/>
              <w:szCs w:val="32"/>
            </w:rPr>
          </w:rPrChange>
        </w:rPr>
        <w:t>评估基准日特定目的下的价值进行分析、估算及发表专业意见，对评估结论的真实性、合法性、合理性承担责任</w:t>
      </w:r>
      <w:r>
        <w:rPr>
          <w:rFonts w:hint="eastAsia" w:ascii="方正仿宋_GB2312" w:hAnsi="方正仿宋_GB2312" w:eastAsia="方正仿宋_GB2312" w:cs="方正仿宋_GB2312"/>
          <w:sz w:val="32"/>
          <w:szCs w:val="32"/>
          <w:rPrChange w:id="181" w:author="企业用户_452885502" w:date="2026-09-18T10:42:10Z">
            <w:rPr>
              <w:rFonts w:hint="eastAsia" w:ascii="仿宋_GB2312" w:hAnsi="仿宋_GB2312" w:eastAsia="仿宋_GB2312" w:cs="仿宋_GB2312"/>
              <w:sz w:val="32"/>
              <w:szCs w:val="32"/>
            </w:rPr>
          </w:rPrChange>
        </w:rPr>
        <w:t>，并出具评估报告。</w:t>
      </w:r>
    </w:p>
    <w:p w14:paraId="3498E0F5">
      <w:pPr>
        <w:numPr>
          <w:ilvl w:val="0"/>
          <w:numId w:val="2"/>
        </w:numPr>
        <w:spacing w:line="576" w:lineRule="exact"/>
        <w:ind w:firstLine="640"/>
        <w:rPr>
          <w:rFonts w:hint="eastAsia" w:ascii="方正黑体_GBK" w:hAnsi="方正黑体_GBK" w:eastAsia="方正黑体_GBK" w:cs="方正黑体_GBK"/>
          <w:sz w:val="32"/>
          <w:szCs w:val="32"/>
          <w:rPrChange w:id="183" w:author="企业用户_452885502" w:date="2026-09-18T10:43:09Z">
            <w:rPr>
              <w:rFonts w:hint="eastAsia" w:ascii="黑体" w:hAnsi="黑体" w:eastAsia="黑体" w:cs="黑体"/>
              <w:sz w:val="32"/>
              <w:szCs w:val="32"/>
            </w:rPr>
          </w:rPrChange>
        </w:rPr>
        <w:pPrChange w:id="182" w:author="企业用户_452885502" w:date="2026-09-18T10:42:22Z">
          <w:pPr>
            <w:numPr>
              <w:ilvl w:val="0"/>
              <w:numId w:val="2"/>
            </w:numPr>
            <w:ind w:firstLine="640"/>
          </w:pPr>
        </w:pPrChange>
      </w:pPr>
      <w:r>
        <w:rPr>
          <w:rFonts w:hint="eastAsia" w:ascii="方正黑体_GBK" w:hAnsi="方正黑体_GBK" w:eastAsia="方正黑体_GBK" w:cs="方正黑体_GBK"/>
          <w:sz w:val="32"/>
          <w:szCs w:val="32"/>
          <w:lang w:val="en-US" w:eastAsia="zh-CN"/>
          <w:rPrChange w:id="184" w:author="企业用户_452885502" w:date="2026-09-18T10:43:09Z">
            <w:rPr>
              <w:rFonts w:hint="eastAsia" w:ascii="黑体" w:hAnsi="黑体" w:eastAsia="黑体" w:cs="黑体"/>
              <w:sz w:val="32"/>
              <w:szCs w:val="32"/>
              <w:lang w:val="en-US" w:eastAsia="zh-CN"/>
            </w:rPr>
          </w:rPrChange>
        </w:rPr>
        <w:t>参与条件</w:t>
      </w:r>
    </w:p>
    <w:p w14:paraId="5654C8B7">
      <w:pPr>
        <w:keepNext w:val="0"/>
        <w:keepLines w:val="0"/>
        <w:pageBreakBefore w:val="0"/>
        <w:widowControl/>
        <w:numPr>
          <w:ilvl w:val="0"/>
          <w:numId w:val="4"/>
        </w:numPr>
        <w:kinsoku/>
        <w:wordWrap/>
        <w:overflowPunct/>
        <w:topLinePunct w:val="0"/>
        <w:autoSpaceDE/>
        <w:autoSpaceDN/>
        <w:bidi w:val="0"/>
        <w:adjustRightInd/>
        <w:snapToGrid/>
        <w:spacing w:before="0" w:after="60" w:line="576" w:lineRule="exact"/>
        <w:ind w:firstLine="640" w:firstLineChars="200"/>
        <w:jc w:val="both"/>
        <w:textAlignment w:val="auto"/>
        <w:rPr>
          <w:ins w:id="186" w:author="企业用户_452885502" w:date="2026-09-18T10:34:00Z"/>
          <w:rFonts w:hint="eastAsia" w:ascii="方正仿宋_GB2312" w:hAnsi="方正仿宋_GB2312" w:eastAsia="方正仿宋_GB2312" w:cs="方正仿宋_GB2312"/>
          <w:b w:val="0"/>
          <w:color w:val="000000"/>
          <w:sz w:val="32"/>
          <w:szCs w:val="32"/>
          <w:highlight w:val="none"/>
          <w:lang w:val="en-US" w:eastAsia="zh-CN"/>
          <w:rPrChange w:id="187" w:author="企业用户_452885502" w:date="2026-09-18T10:42:10Z">
            <w:rPr>
              <w:ins w:id="188" w:author="企业用户_452885502" w:date="2026-09-18T10:34:00Z"/>
              <w:rFonts w:hint="eastAsia" w:ascii="仿宋" w:hAnsi="仿宋" w:eastAsia="仿宋" w:cs="仿宋"/>
              <w:b w:val="0"/>
              <w:color w:val="000000"/>
              <w:sz w:val="32"/>
              <w:szCs w:val="32"/>
              <w:highlight w:val="none"/>
              <w:lang w:val="en-US" w:eastAsia="zh-CN"/>
            </w:rPr>
          </w:rPrChange>
        </w:rPr>
        <w:pPrChange w:id="185" w:author="企业用户_452885502" w:date="2026-09-18T10:42:22Z">
          <w:pPr>
            <w:keepNext w:val="0"/>
            <w:keepLines w:val="0"/>
            <w:pageBreakBefore w:val="0"/>
            <w:widowControl/>
            <w:numPr>
              <w:ilvl w:val="0"/>
              <w:numId w:val="4"/>
            </w:numPr>
            <w:kinsoku/>
            <w:wordWrap/>
            <w:overflowPunct/>
            <w:topLinePunct w:val="0"/>
            <w:autoSpaceDE/>
            <w:autoSpaceDN/>
            <w:bidi w:val="0"/>
            <w:adjustRightInd/>
            <w:snapToGrid/>
            <w:spacing w:before="0" w:after="60" w:line="576" w:lineRule="exact"/>
            <w:ind w:firstLine="640" w:firstLineChars="200"/>
            <w:jc w:val="both"/>
            <w:textAlignment w:val="auto"/>
          </w:pPr>
        </w:pPrChange>
      </w:pPr>
      <w:ins w:id="189" w:author="企业用户_452885502" w:date="2026-09-18T10:34:00Z">
        <w:r>
          <w:rPr>
            <w:rFonts w:hint="eastAsia" w:ascii="方正仿宋_GB2312" w:hAnsi="方正仿宋_GB2312" w:eastAsia="方正仿宋_GB2312" w:cs="方正仿宋_GB2312"/>
            <w:b w:val="0"/>
            <w:color w:val="000000"/>
            <w:sz w:val="32"/>
            <w:szCs w:val="32"/>
            <w:lang w:val="en-US" w:eastAsia="zh-CN"/>
            <w:rPrChange w:id="190" w:author="企业用户_452885502" w:date="2026-09-18T10:42:10Z">
              <w:rPr>
                <w:rFonts w:hint="eastAsia" w:ascii="楷体" w:hAnsi="楷体" w:eastAsia="楷体" w:cs="楷体"/>
                <w:b w:val="0"/>
                <w:color w:val="000000"/>
                <w:sz w:val="32"/>
                <w:szCs w:val="32"/>
                <w:lang w:val="en-US" w:eastAsia="zh-CN"/>
              </w:rPr>
            </w:rPrChange>
          </w:rPr>
          <w:t>职业资质条件</w:t>
        </w:r>
      </w:ins>
    </w:p>
    <w:p w14:paraId="779F113D">
      <w:pPr>
        <w:keepNext w:val="0"/>
        <w:keepLines w:val="0"/>
        <w:pageBreakBefore w:val="0"/>
        <w:widowControl/>
        <w:numPr>
          <w:ilvl w:val="0"/>
          <w:numId w:val="5"/>
        </w:numPr>
        <w:kinsoku/>
        <w:wordWrap/>
        <w:overflowPunct/>
        <w:topLinePunct w:val="0"/>
        <w:autoSpaceDE/>
        <w:autoSpaceDN/>
        <w:bidi w:val="0"/>
        <w:adjustRightInd/>
        <w:snapToGrid/>
        <w:spacing w:before="0" w:after="60" w:line="576" w:lineRule="exact"/>
        <w:ind w:firstLine="640" w:firstLineChars="200"/>
        <w:jc w:val="both"/>
        <w:textAlignment w:val="auto"/>
        <w:rPr>
          <w:ins w:id="192" w:author="企业用户_452885502" w:date="2026-09-18T10:34:00Z"/>
          <w:rFonts w:hint="eastAsia" w:ascii="方正仿宋_GB2312" w:hAnsi="方正仿宋_GB2312" w:eastAsia="方正仿宋_GB2312" w:cs="方正仿宋_GB2312"/>
          <w:b w:val="0"/>
          <w:color w:val="000000"/>
          <w:sz w:val="32"/>
          <w:szCs w:val="32"/>
          <w:highlight w:val="none"/>
          <w:lang w:val="en-US" w:eastAsia="zh-CN"/>
          <w:rPrChange w:id="193" w:author="企业用户_452885502" w:date="2026-09-18T10:42:10Z">
            <w:rPr>
              <w:ins w:id="194" w:author="企业用户_452885502" w:date="2026-09-18T10:34:00Z"/>
              <w:rFonts w:hint="eastAsia" w:ascii="仿宋" w:hAnsi="仿宋" w:eastAsia="仿宋" w:cs="仿宋"/>
              <w:b w:val="0"/>
              <w:color w:val="000000"/>
              <w:sz w:val="32"/>
              <w:szCs w:val="32"/>
              <w:highlight w:val="none"/>
              <w:lang w:val="en-US" w:eastAsia="zh-CN"/>
            </w:rPr>
          </w:rPrChange>
        </w:rPr>
        <w:pPrChange w:id="191" w:author="企业用户_452885502" w:date="2026-09-18T10:42:22Z">
          <w:pPr>
            <w:keepNext w:val="0"/>
            <w:keepLines w:val="0"/>
            <w:pageBreakBefore w:val="0"/>
            <w:widowControl/>
            <w:numPr>
              <w:ilvl w:val="0"/>
              <w:numId w:val="5"/>
            </w:numPr>
            <w:kinsoku/>
            <w:wordWrap/>
            <w:overflowPunct/>
            <w:topLinePunct w:val="0"/>
            <w:autoSpaceDE/>
            <w:autoSpaceDN/>
            <w:bidi w:val="0"/>
            <w:adjustRightInd/>
            <w:snapToGrid/>
            <w:spacing w:before="0" w:after="60" w:line="576" w:lineRule="exact"/>
            <w:ind w:firstLine="640" w:firstLineChars="200"/>
            <w:jc w:val="both"/>
            <w:textAlignment w:val="auto"/>
          </w:pPr>
        </w:pPrChange>
      </w:pPr>
      <w:ins w:id="195" w:author="企业用户_452885502" w:date="2026-09-18T10:34:00Z">
        <w:r>
          <w:rPr>
            <w:rFonts w:hint="eastAsia" w:ascii="方正仿宋_GB2312" w:hAnsi="方正仿宋_GB2312" w:eastAsia="方正仿宋_GB2312" w:cs="方正仿宋_GB2312"/>
            <w:b w:val="0"/>
            <w:color w:val="000000"/>
            <w:sz w:val="32"/>
            <w:szCs w:val="32"/>
            <w:highlight w:val="none"/>
            <w:lang w:val="en-US" w:eastAsia="zh-CN"/>
            <w:rPrChange w:id="196" w:author="企业用户_452885502" w:date="2026-09-18T10:42:10Z">
              <w:rPr>
                <w:rFonts w:hint="eastAsia" w:ascii="仿宋" w:hAnsi="仿宋" w:eastAsia="仿宋" w:cs="仿宋"/>
                <w:b w:val="0"/>
                <w:color w:val="000000"/>
                <w:sz w:val="32"/>
                <w:szCs w:val="32"/>
                <w:highlight w:val="none"/>
                <w:lang w:val="en-US" w:eastAsia="zh-CN"/>
              </w:rPr>
            </w:rPrChange>
          </w:rPr>
          <w:t>具备资产评估资质，完成资产评估机构备案，备案状态有效；</w:t>
        </w:r>
      </w:ins>
    </w:p>
    <w:p w14:paraId="113659BB">
      <w:pPr>
        <w:keepNext w:val="0"/>
        <w:keepLines w:val="0"/>
        <w:pageBreakBefore w:val="0"/>
        <w:widowControl/>
        <w:numPr>
          <w:ilvl w:val="0"/>
          <w:numId w:val="5"/>
        </w:numPr>
        <w:kinsoku/>
        <w:wordWrap/>
        <w:overflowPunct/>
        <w:topLinePunct w:val="0"/>
        <w:autoSpaceDE/>
        <w:autoSpaceDN/>
        <w:bidi w:val="0"/>
        <w:adjustRightInd/>
        <w:snapToGrid/>
        <w:spacing w:before="0" w:after="60" w:line="576" w:lineRule="exact"/>
        <w:ind w:firstLine="640" w:firstLineChars="200"/>
        <w:jc w:val="both"/>
        <w:textAlignment w:val="auto"/>
        <w:rPr>
          <w:ins w:id="198" w:author="企业用户_452885502" w:date="2026-09-18T10:34:00Z"/>
          <w:rFonts w:hint="eastAsia" w:ascii="方正仿宋_GB2312" w:hAnsi="方正仿宋_GB2312" w:eastAsia="方正仿宋_GB2312" w:cs="方正仿宋_GB2312"/>
          <w:b w:val="0"/>
          <w:color w:val="000000"/>
          <w:sz w:val="32"/>
          <w:szCs w:val="32"/>
          <w:highlight w:val="none"/>
          <w:lang w:val="en-US" w:eastAsia="zh-CN"/>
          <w:rPrChange w:id="199" w:author="企业用户_452885502" w:date="2026-09-18T10:42:10Z">
            <w:rPr>
              <w:ins w:id="200" w:author="企业用户_452885502" w:date="2026-09-18T10:34:00Z"/>
              <w:rFonts w:hint="eastAsia" w:ascii="仿宋" w:hAnsi="仿宋" w:eastAsia="仿宋" w:cs="仿宋"/>
              <w:b w:val="0"/>
              <w:color w:val="000000"/>
              <w:sz w:val="32"/>
              <w:szCs w:val="32"/>
              <w:highlight w:val="none"/>
              <w:lang w:val="en-US" w:eastAsia="zh-CN"/>
            </w:rPr>
          </w:rPrChange>
        </w:rPr>
        <w:pPrChange w:id="197" w:author="企业用户_452885502" w:date="2026-09-18T10:42:22Z">
          <w:pPr>
            <w:keepNext w:val="0"/>
            <w:keepLines w:val="0"/>
            <w:pageBreakBefore w:val="0"/>
            <w:widowControl/>
            <w:numPr>
              <w:ilvl w:val="0"/>
              <w:numId w:val="5"/>
            </w:numPr>
            <w:kinsoku/>
            <w:wordWrap/>
            <w:overflowPunct/>
            <w:topLinePunct w:val="0"/>
            <w:autoSpaceDE/>
            <w:autoSpaceDN/>
            <w:bidi w:val="0"/>
            <w:adjustRightInd/>
            <w:snapToGrid/>
            <w:spacing w:before="0" w:after="60" w:line="576" w:lineRule="exact"/>
            <w:ind w:firstLine="640" w:firstLineChars="200"/>
            <w:jc w:val="both"/>
            <w:textAlignment w:val="auto"/>
          </w:pPr>
        </w:pPrChange>
      </w:pPr>
      <w:ins w:id="201" w:author="企业用户_452885502" w:date="2026-09-18T10:34:00Z">
        <w:r>
          <w:rPr>
            <w:rFonts w:hint="eastAsia" w:ascii="方正仿宋_GB2312" w:hAnsi="方正仿宋_GB2312" w:eastAsia="方正仿宋_GB2312" w:cs="方正仿宋_GB2312"/>
            <w:b w:val="0"/>
            <w:color w:val="000000"/>
            <w:sz w:val="32"/>
            <w:szCs w:val="32"/>
            <w:highlight w:val="none"/>
            <w:lang w:val="en-US" w:eastAsia="zh-CN"/>
            <w:rPrChange w:id="202" w:author="企业用户_452885502" w:date="2026-09-18T10:42:10Z">
              <w:rPr>
                <w:rFonts w:hint="eastAsia" w:ascii="仿宋" w:hAnsi="仿宋" w:eastAsia="仿宋" w:cs="仿宋"/>
                <w:b w:val="0"/>
                <w:color w:val="000000"/>
                <w:sz w:val="32"/>
                <w:szCs w:val="32"/>
                <w:highlight w:val="none"/>
                <w:lang w:val="en-US" w:eastAsia="zh-CN"/>
              </w:rPr>
            </w:rPrChange>
          </w:rPr>
          <w:t>评估机构存续期不低于10年；</w:t>
        </w:r>
      </w:ins>
    </w:p>
    <w:p w14:paraId="710672E1">
      <w:pPr>
        <w:keepNext w:val="0"/>
        <w:keepLines w:val="0"/>
        <w:pageBreakBefore w:val="0"/>
        <w:widowControl/>
        <w:numPr>
          <w:ilvl w:val="0"/>
          <w:numId w:val="5"/>
        </w:numPr>
        <w:kinsoku/>
        <w:wordWrap/>
        <w:overflowPunct/>
        <w:topLinePunct w:val="0"/>
        <w:autoSpaceDE/>
        <w:autoSpaceDN/>
        <w:bidi w:val="0"/>
        <w:adjustRightInd/>
        <w:snapToGrid/>
        <w:spacing w:before="0" w:after="60" w:line="576" w:lineRule="exact"/>
        <w:ind w:firstLine="640" w:firstLineChars="200"/>
        <w:jc w:val="both"/>
        <w:textAlignment w:val="auto"/>
        <w:rPr>
          <w:ins w:id="204" w:author="企业用户_452885502" w:date="2026-09-18T10:34:00Z"/>
          <w:rFonts w:hint="eastAsia" w:ascii="方正仿宋_GB2312" w:hAnsi="方正仿宋_GB2312" w:eastAsia="方正仿宋_GB2312" w:cs="方正仿宋_GB2312"/>
          <w:b w:val="0"/>
          <w:color w:val="000000"/>
          <w:sz w:val="32"/>
          <w:szCs w:val="32"/>
          <w:highlight w:val="none"/>
          <w:lang w:val="en-US" w:eastAsia="zh-CN"/>
          <w:rPrChange w:id="205" w:author="企业用户_452885502" w:date="2026-09-18T10:42:10Z">
            <w:rPr>
              <w:ins w:id="206" w:author="企业用户_452885502" w:date="2026-09-18T10:34:00Z"/>
              <w:rFonts w:hint="eastAsia" w:ascii="仿宋" w:hAnsi="仿宋" w:eastAsia="仿宋" w:cs="仿宋"/>
              <w:b w:val="0"/>
              <w:color w:val="000000"/>
              <w:sz w:val="32"/>
              <w:szCs w:val="32"/>
              <w:highlight w:val="none"/>
              <w:lang w:val="en-US" w:eastAsia="zh-CN"/>
            </w:rPr>
          </w:rPrChange>
        </w:rPr>
        <w:pPrChange w:id="203" w:author="企业用户_452885502" w:date="2026-09-18T10:42:22Z">
          <w:pPr>
            <w:keepNext w:val="0"/>
            <w:keepLines w:val="0"/>
            <w:pageBreakBefore w:val="0"/>
            <w:widowControl/>
            <w:numPr>
              <w:ilvl w:val="0"/>
              <w:numId w:val="5"/>
            </w:numPr>
            <w:kinsoku/>
            <w:wordWrap/>
            <w:overflowPunct/>
            <w:topLinePunct w:val="0"/>
            <w:autoSpaceDE/>
            <w:autoSpaceDN/>
            <w:bidi w:val="0"/>
            <w:adjustRightInd/>
            <w:snapToGrid/>
            <w:spacing w:before="0" w:after="60" w:line="576" w:lineRule="exact"/>
            <w:ind w:firstLine="640" w:firstLineChars="200"/>
            <w:jc w:val="both"/>
            <w:textAlignment w:val="auto"/>
          </w:pPr>
        </w:pPrChange>
      </w:pPr>
      <w:ins w:id="207" w:author="企业用户_452885502" w:date="2026-09-18T10:34:00Z">
        <w:r>
          <w:rPr>
            <w:rFonts w:hint="eastAsia" w:ascii="方正仿宋_GB2312" w:hAnsi="方正仿宋_GB2312" w:eastAsia="方正仿宋_GB2312" w:cs="方正仿宋_GB2312"/>
            <w:b w:val="0"/>
            <w:color w:val="000000"/>
            <w:sz w:val="32"/>
            <w:szCs w:val="32"/>
            <w:highlight w:val="none"/>
            <w:lang w:val="en-US" w:eastAsia="zh-CN"/>
            <w:rPrChange w:id="208" w:author="企业用户_452885502" w:date="2026-09-18T10:42:10Z">
              <w:rPr>
                <w:rFonts w:hint="eastAsia" w:ascii="仿宋" w:hAnsi="仿宋" w:eastAsia="仿宋" w:cs="仿宋"/>
                <w:b w:val="0"/>
                <w:color w:val="000000"/>
                <w:sz w:val="32"/>
                <w:szCs w:val="32"/>
                <w:highlight w:val="none"/>
                <w:lang w:val="en-US" w:eastAsia="zh-CN"/>
              </w:rPr>
            </w:rPrChange>
          </w:rPr>
          <w:t>资产评估师人数不少于10名；</w:t>
        </w:r>
      </w:ins>
    </w:p>
    <w:p w14:paraId="2C80465D">
      <w:pPr>
        <w:keepNext w:val="0"/>
        <w:keepLines w:val="0"/>
        <w:pageBreakBefore w:val="0"/>
        <w:widowControl/>
        <w:numPr>
          <w:ilvl w:val="0"/>
          <w:numId w:val="5"/>
        </w:numPr>
        <w:kinsoku/>
        <w:wordWrap/>
        <w:overflowPunct/>
        <w:topLinePunct w:val="0"/>
        <w:autoSpaceDE/>
        <w:autoSpaceDN/>
        <w:bidi w:val="0"/>
        <w:adjustRightInd/>
        <w:snapToGrid/>
        <w:spacing w:before="0" w:after="60" w:line="576" w:lineRule="exact"/>
        <w:ind w:firstLine="640" w:firstLineChars="200"/>
        <w:jc w:val="both"/>
        <w:textAlignment w:val="auto"/>
        <w:rPr>
          <w:ins w:id="210" w:author="企业用户_452885502" w:date="2026-09-18T10:34:00Z"/>
          <w:rFonts w:hint="eastAsia" w:ascii="方正仿宋_GB2312" w:hAnsi="方正仿宋_GB2312" w:eastAsia="方正仿宋_GB2312" w:cs="方正仿宋_GB2312"/>
          <w:b w:val="0"/>
          <w:color w:val="000000"/>
          <w:sz w:val="32"/>
          <w:szCs w:val="32"/>
          <w:highlight w:val="none"/>
          <w:lang w:val="en-US" w:eastAsia="zh-CN"/>
          <w:rPrChange w:id="211" w:author="企业用户_452885502" w:date="2026-09-18T10:42:10Z">
            <w:rPr>
              <w:ins w:id="212" w:author="企业用户_452885502" w:date="2026-09-18T10:34:00Z"/>
              <w:rFonts w:hint="eastAsia" w:ascii="仿宋" w:hAnsi="仿宋" w:eastAsia="仿宋" w:cs="仿宋"/>
              <w:b w:val="0"/>
              <w:color w:val="000000"/>
              <w:sz w:val="32"/>
              <w:szCs w:val="32"/>
              <w:highlight w:val="none"/>
              <w:lang w:val="en-US" w:eastAsia="zh-CN"/>
            </w:rPr>
          </w:rPrChange>
        </w:rPr>
        <w:pPrChange w:id="209" w:author="企业用户_452885502" w:date="2026-09-18T10:42:22Z">
          <w:pPr>
            <w:keepNext w:val="0"/>
            <w:keepLines w:val="0"/>
            <w:pageBreakBefore w:val="0"/>
            <w:widowControl/>
            <w:numPr>
              <w:ilvl w:val="0"/>
              <w:numId w:val="5"/>
            </w:numPr>
            <w:kinsoku/>
            <w:wordWrap/>
            <w:overflowPunct/>
            <w:topLinePunct w:val="0"/>
            <w:autoSpaceDE/>
            <w:autoSpaceDN/>
            <w:bidi w:val="0"/>
            <w:adjustRightInd/>
            <w:snapToGrid/>
            <w:spacing w:before="0" w:after="60" w:line="576" w:lineRule="exact"/>
            <w:ind w:firstLine="640" w:firstLineChars="200"/>
            <w:jc w:val="both"/>
            <w:textAlignment w:val="auto"/>
          </w:pPr>
        </w:pPrChange>
      </w:pPr>
      <w:ins w:id="213" w:author="企业用户_452885502" w:date="2026-09-18T10:34:00Z">
        <w:r>
          <w:rPr>
            <w:rFonts w:hint="eastAsia" w:ascii="方正仿宋_GB2312" w:hAnsi="方正仿宋_GB2312" w:eastAsia="方正仿宋_GB2312" w:cs="方正仿宋_GB2312"/>
            <w:b w:val="0"/>
            <w:color w:val="000000"/>
            <w:sz w:val="32"/>
            <w:szCs w:val="32"/>
            <w:highlight w:val="none"/>
            <w:lang w:val="en-US" w:eastAsia="zh-CN"/>
            <w:rPrChange w:id="214" w:author="企业用户_452885502" w:date="2026-09-18T10:42:10Z">
              <w:rPr>
                <w:rFonts w:hint="eastAsia" w:ascii="仿宋" w:hAnsi="仿宋" w:eastAsia="仿宋" w:cs="仿宋"/>
                <w:b w:val="0"/>
                <w:color w:val="000000"/>
                <w:sz w:val="32"/>
                <w:szCs w:val="32"/>
                <w:highlight w:val="none"/>
                <w:lang w:val="en-US" w:eastAsia="zh-CN"/>
              </w:rPr>
            </w:rPrChange>
          </w:rPr>
          <w:t>参与本次评估服务人员不得低于3人；</w:t>
        </w:r>
      </w:ins>
    </w:p>
    <w:p w14:paraId="5476A525">
      <w:pPr>
        <w:keepNext w:val="0"/>
        <w:keepLines w:val="0"/>
        <w:pageBreakBefore w:val="0"/>
        <w:widowControl/>
        <w:numPr>
          <w:ilvl w:val="0"/>
          <w:numId w:val="5"/>
        </w:numPr>
        <w:kinsoku/>
        <w:wordWrap/>
        <w:overflowPunct/>
        <w:topLinePunct w:val="0"/>
        <w:autoSpaceDE/>
        <w:autoSpaceDN/>
        <w:bidi w:val="0"/>
        <w:adjustRightInd/>
        <w:snapToGrid/>
        <w:spacing w:before="0" w:after="60" w:line="576" w:lineRule="exact"/>
        <w:ind w:firstLine="640" w:firstLineChars="200"/>
        <w:jc w:val="both"/>
        <w:textAlignment w:val="auto"/>
        <w:rPr>
          <w:ins w:id="216" w:author="企业用户_452885502" w:date="2026-09-18T10:34:00Z"/>
          <w:rFonts w:hint="eastAsia" w:ascii="方正仿宋_GB2312" w:hAnsi="方正仿宋_GB2312" w:eastAsia="方正仿宋_GB2312" w:cs="方正仿宋_GB2312"/>
          <w:b w:val="0"/>
          <w:color w:val="000000"/>
          <w:sz w:val="32"/>
          <w:szCs w:val="32"/>
          <w:highlight w:val="none"/>
          <w:lang w:val="en-US" w:eastAsia="zh-CN"/>
          <w:rPrChange w:id="217" w:author="企业用户_452885502" w:date="2026-09-18T10:42:10Z">
            <w:rPr>
              <w:ins w:id="218" w:author="企业用户_452885502" w:date="2026-09-18T10:34:00Z"/>
              <w:rFonts w:hint="eastAsia" w:ascii="仿宋" w:hAnsi="仿宋" w:eastAsia="仿宋" w:cs="仿宋"/>
              <w:b w:val="0"/>
              <w:color w:val="000000"/>
              <w:sz w:val="32"/>
              <w:szCs w:val="32"/>
              <w:highlight w:val="none"/>
              <w:lang w:val="en-US" w:eastAsia="zh-CN"/>
            </w:rPr>
          </w:rPrChange>
        </w:rPr>
        <w:pPrChange w:id="215" w:author="企业用户_452885502" w:date="2026-09-18T10:42:22Z">
          <w:pPr>
            <w:keepNext w:val="0"/>
            <w:keepLines w:val="0"/>
            <w:pageBreakBefore w:val="0"/>
            <w:widowControl/>
            <w:numPr>
              <w:ilvl w:val="0"/>
              <w:numId w:val="5"/>
            </w:numPr>
            <w:kinsoku/>
            <w:wordWrap/>
            <w:overflowPunct/>
            <w:topLinePunct w:val="0"/>
            <w:autoSpaceDE/>
            <w:autoSpaceDN/>
            <w:bidi w:val="0"/>
            <w:adjustRightInd/>
            <w:snapToGrid/>
            <w:spacing w:before="0" w:after="60" w:line="576" w:lineRule="exact"/>
            <w:ind w:firstLine="640" w:firstLineChars="200"/>
            <w:jc w:val="both"/>
            <w:textAlignment w:val="auto"/>
          </w:pPr>
        </w:pPrChange>
      </w:pPr>
      <w:ins w:id="219" w:author="企业用户_452885502" w:date="2026-09-18T10:34:00Z">
        <w:r>
          <w:rPr>
            <w:rFonts w:hint="eastAsia" w:ascii="方正仿宋_GB2312" w:hAnsi="方正仿宋_GB2312" w:eastAsia="方正仿宋_GB2312" w:cs="方正仿宋_GB2312"/>
            <w:b w:val="0"/>
            <w:color w:val="000000"/>
            <w:sz w:val="32"/>
            <w:szCs w:val="32"/>
            <w:highlight w:val="none"/>
            <w:lang w:val="en-US" w:eastAsia="zh-CN"/>
            <w:rPrChange w:id="220" w:author="企业用户_452885502" w:date="2026-09-18T10:42:10Z">
              <w:rPr>
                <w:rFonts w:hint="eastAsia" w:ascii="仿宋" w:hAnsi="仿宋" w:eastAsia="仿宋" w:cs="仿宋"/>
                <w:b w:val="0"/>
                <w:color w:val="000000"/>
                <w:sz w:val="32"/>
                <w:szCs w:val="32"/>
                <w:highlight w:val="none"/>
                <w:lang w:val="en-US" w:eastAsia="zh-CN"/>
              </w:rPr>
            </w:rPrChange>
          </w:rPr>
          <w:t>委派负责人职业年限不低于10年。</w:t>
        </w:r>
      </w:ins>
    </w:p>
    <w:p w14:paraId="6144D21A">
      <w:pPr>
        <w:keepNext w:val="0"/>
        <w:keepLines w:val="0"/>
        <w:pageBreakBefore w:val="0"/>
        <w:widowControl/>
        <w:kinsoku/>
        <w:wordWrap/>
        <w:overflowPunct/>
        <w:topLinePunct w:val="0"/>
        <w:autoSpaceDE/>
        <w:autoSpaceDN/>
        <w:bidi w:val="0"/>
        <w:adjustRightInd/>
        <w:snapToGrid/>
        <w:spacing w:before="0" w:after="60" w:line="576" w:lineRule="exact"/>
        <w:ind w:firstLine="640" w:firstLineChars="200"/>
        <w:jc w:val="both"/>
        <w:textAlignment w:val="auto"/>
        <w:rPr>
          <w:ins w:id="222" w:author="企业用户_452885502" w:date="2026-09-18T10:34:00Z"/>
          <w:rFonts w:hint="eastAsia" w:ascii="方正仿宋_GB2312" w:hAnsi="方正仿宋_GB2312" w:eastAsia="方正仿宋_GB2312" w:cs="方正仿宋_GB2312"/>
          <w:b w:val="0"/>
          <w:color w:val="000000"/>
          <w:sz w:val="32"/>
          <w:szCs w:val="32"/>
          <w:lang w:val="en-US" w:eastAsia="zh-CN"/>
          <w:rPrChange w:id="223" w:author="企业用户_452885502" w:date="2026-09-18T10:42:10Z">
            <w:rPr>
              <w:ins w:id="224" w:author="企业用户_452885502" w:date="2026-09-18T10:34:00Z"/>
              <w:rFonts w:hint="eastAsia" w:ascii="楷体" w:hAnsi="楷体" w:eastAsia="楷体" w:cs="楷体"/>
              <w:b w:val="0"/>
              <w:color w:val="000000"/>
              <w:sz w:val="32"/>
              <w:szCs w:val="32"/>
              <w:lang w:val="en-US" w:eastAsia="zh-CN"/>
            </w:rPr>
          </w:rPrChange>
        </w:rPr>
        <w:pPrChange w:id="221" w:author="企业用户_452885502" w:date="2026-09-18T10:42:22Z">
          <w:pPr>
            <w:keepNext w:val="0"/>
            <w:keepLines w:val="0"/>
            <w:pageBreakBefore w:val="0"/>
            <w:widowControl/>
            <w:kinsoku/>
            <w:wordWrap/>
            <w:overflowPunct/>
            <w:topLinePunct w:val="0"/>
            <w:autoSpaceDE/>
            <w:autoSpaceDN/>
            <w:bidi w:val="0"/>
            <w:adjustRightInd/>
            <w:snapToGrid/>
            <w:spacing w:before="0" w:after="60" w:line="576" w:lineRule="exact"/>
            <w:ind w:firstLine="640" w:firstLineChars="200"/>
            <w:jc w:val="both"/>
            <w:textAlignment w:val="auto"/>
          </w:pPr>
        </w:pPrChange>
      </w:pPr>
      <w:ins w:id="225" w:author="企业用户_452885502" w:date="2026-09-18T10:34:00Z">
        <w:r>
          <w:rPr>
            <w:rFonts w:hint="eastAsia" w:ascii="方正仿宋_GB2312" w:hAnsi="方正仿宋_GB2312" w:eastAsia="方正仿宋_GB2312" w:cs="方正仿宋_GB2312"/>
            <w:b w:val="0"/>
            <w:color w:val="000000"/>
            <w:sz w:val="32"/>
            <w:szCs w:val="32"/>
            <w:lang w:val="en-US" w:eastAsia="zh-CN"/>
            <w:rPrChange w:id="226" w:author="企业用户_452885502" w:date="2026-09-18T10:42:10Z">
              <w:rPr>
                <w:rFonts w:hint="eastAsia" w:ascii="楷体" w:hAnsi="楷体" w:eastAsia="楷体" w:cs="楷体"/>
                <w:b w:val="0"/>
                <w:color w:val="000000"/>
                <w:sz w:val="32"/>
                <w:szCs w:val="32"/>
                <w:lang w:val="en-US" w:eastAsia="zh-CN"/>
              </w:rPr>
            </w:rPrChange>
          </w:rPr>
          <w:t>（二）服务经验</w:t>
        </w:r>
      </w:ins>
    </w:p>
    <w:p w14:paraId="6348A7F7">
      <w:pPr>
        <w:keepNext w:val="0"/>
        <w:keepLines w:val="0"/>
        <w:pageBreakBefore w:val="0"/>
        <w:widowControl/>
        <w:kinsoku/>
        <w:wordWrap/>
        <w:overflowPunct/>
        <w:topLinePunct w:val="0"/>
        <w:autoSpaceDE/>
        <w:autoSpaceDN/>
        <w:bidi w:val="0"/>
        <w:adjustRightInd/>
        <w:snapToGrid/>
        <w:spacing w:before="0" w:after="60" w:line="576" w:lineRule="exact"/>
        <w:ind w:firstLine="640" w:firstLineChars="200"/>
        <w:jc w:val="both"/>
        <w:textAlignment w:val="auto"/>
        <w:rPr>
          <w:ins w:id="228" w:author="企业用户_452885502" w:date="2026-09-18T10:34:00Z"/>
          <w:rFonts w:hint="eastAsia" w:ascii="方正仿宋_GB2312" w:hAnsi="方正仿宋_GB2312" w:eastAsia="方正仿宋_GB2312" w:cs="方正仿宋_GB2312"/>
          <w:b w:val="0"/>
          <w:color w:val="000000"/>
          <w:sz w:val="32"/>
          <w:szCs w:val="32"/>
          <w:highlight w:val="none"/>
          <w:lang w:val="en-US" w:eastAsia="zh-CN"/>
          <w:rPrChange w:id="229" w:author="企业用户_452885502" w:date="2026-09-18T10:42:10Z">
            <w:rPr>
              <w:ins w:id="230" w:author="企业用户_452885502" w:date="2026-09-18T10:34:00Z"/>
              <w:rFonts w:hint="eastAsia" w:ascii="仿宋" w:hAnsi="仿宋" w:eastAsia="仿宋" w:cs="仿宋"/>
              <w:b w:val="0"/>
              <w:color w:val="000000"/>
              <w:sz w:val="32"/>
              <w:szCs w:val="32"/>
              <w:highlight w:val="none"/>
              <w:lang w:val="en-US" w:eastAsia="zh-CN"/>
            </w:rPr>
          </w:rPrChange>
        </w:rPr>
        <w:pPrChange w:id="227" w:author="企业用户_452885502" w:date="2026-09-18T10:42:22Z">
          <w:pPr>
            <w:keepNext w:val="0"/>
            <w:keepLines w:val="0"/>
            <w:pageBreakBefore w:val="0"/>
            <w:widowControl/>
            <w:kinsoku/>
            <w:wordWrap/>
            <w:overflowPunct/>
            <w:topLinePunct w:val="0"/>
            <w:autoSpaceDE/>
            <w:autoSpaceDN/>
            <w:bidi w:val="0"/>
            <w:adjustRightInd/>
            <w:snapToGrid/>
            <w:spacing w:before="0" w:after="60" w:line="576" w:lineRule="exact"/>
            <w:ind w:firstLine="640" w:firstLineChars="200"/>
            <w:jc w:val="both"/>
            <w:textAlignment w:val="auto"/>
          </w:pPr>
        </w:pPrChange>
      </w:pPr>
      <w:ins w:id="231" w:author="企业用户_452885502" w:date="2026-09-18T10:34:00Z">
        <w:r>
          <w:rPr>
            <w:rFonts w:hint="eastAsia" w:ascii="方正仿宋_GB2312" w:hAnsi="方正仿宋_GB2312" w:eastAsia="方正仿宋_GB2312" w:cs="方正仿宋_GB2312"/>
            <w:b w:val="0"/>
            <w:color w:val="000000"/>
            <w:sz w:val="32"/>
            <w:szCs w:val="32"/>
            <w:highlight w:val="none"/>
            <w:lang w:val="en-US" w:eastAsia="zh-CN"/>
            <w:rPrChange w:id="232" w:author="企业用户_452885502" w:date="2026-09-18T10:42:10Z">
              <w:rPr>
                <w:rFonts w:hint="eastAsia" w:ascii="仿宋" w:hAnsi="仿宋" w:eastAsia="仿宋" w:cs="仿宋"/>
                <w:b w:val="0"/>
                <w:color w:val="000000"/>
                <w:sz w:val="32"/>
                <w:szCs w:val="32"/>
                <w:highlight w:val="none"/>
                <w:lang w:val="en-US" w:eastAsia="zh-CN"/>
              </w:rPr>
            </w:rPrChange>
          </w:rPr>
          <w:t>近5年服务过同类业务数量不低于10家案例。</w:t>
        </w:r>
      </w:ins>
    </w:p>
    <w:p w14:paraId="074A7706">
      <w:pPr>
        <w:numPr>
          <w:ilvl w:val="0"/>
          <w:numId w:val="6"/>
        </w:numPr>
        <w:spacing w:line="576" w:lineRule="exact"/>
        <w:ind w:firstLine="640" w:firstLineChars="200"/>
        <w:rPr>
          <w:del w:id="234" w:author="企业用户_452885502" w:date="2026-09-18T10:34:00Z"/>
          <w:rFonts w:hint="eastAsia" w:ascii="方正仿宋_GB2312" w:hAnsi="方正仿宋_GB2312" w:eastAsia="方正仿宋_GB2312" w:cs="方正仿宋_GB2312"/>
          <w:sz w:val="32"/>
          <w:szCs w:val="32"/>
          <w:highlight w:val="none"/>
          <w:lang w:val="en-US" w:eastAsia="zh-CN"/>
          <w:rPrChange w:id="235" w:author="企业用户_452885502" w:date="2026-09-20T18:00:05Z">
            <w:rPr>
              <w:del w:id="236" w:author="企业用户_452885502" w:date="2026-09-18T10:34:00Z"/>
              <w:rFonts w:hint="eastAsia" w:ascii="仿宋_GB2312" w:hAnsi="仿宋_GB2312" w:eastAsia="仿宋_GB2312" w:cs="仿宋_GB2312"/>
              <w:sz w:val="32"/>
              <w:szCs w:val="32"/>
              <w:lang w:val="en-US" w:eastAsia="zh-CN"/>
            </w:rPr>
          </w:rPrChange>
        </w:rPr>
        <w:pPrChange w:id="233" w:author="企业用户_452885502" w:date="2026-09-18T10:42:22Z">
          <w:pPr>
            <w:numPr>
              <w:ilvl w:val="0"/>
              <w:numId w:val="6"/>
            </w:numPr>
            <w:spacing w:line="360" w:lineRule="auto"/>
            <w:ind w:firstLine="640" w:firstLineChars="200"/>
          </w:pPr>
        </w:pPrChange>
      </w:pPr>
      <w:del w:id="237" w:author="企业用户_452885502" w:date="2026-09-18T10:34:00Z">
        <w:r>
          <w:rPr>
            <w:rFonts w:hint="eastAsia" w:ascii="方正仿宋_GB2312" w:hAnsi="方正仿宋_GB2312" w:eastAsia="方正仿宋_GB2312" w:cs="方正仿宋_GB2312"/>
            <w:sz w:val="32"/>
            <w:szCs w:val="32"/>
            <w:highlight w:val="none"/>
            <w:lang w:val="en-US" w:eastAsia="zh-CN"/>
            <w:rPrChange w:id="238" w:author="企业用户_452885502" w:date="2026-09-20T18:00:05Z">
              <w:rPr>
                <w:rFonts w:hint="eastAsia" w:ascii="仿宋_GB2312" w:hAnsi="仿宋_GB2312" w:eastAsia="仿宋_GB2312" w:cs="仿宋_GB2312"/>
                <w:sz w:val="32"/>
                <w:szCs w:val="32"/>
                <w:lang w:val="en-US" w:eastAsia="zh-CN"/>
              </w:rPr>
            </w:rPrChange>
          </w:rPr>
          <w:delText>职业资质条件</w:delText>
        </w:r>
      </w:del>
    </w:p>
    <w:p w14:paraId="04017762">
      <w:pPr>
        <w:spacing w:line="576" w:lineRule="exact"/>
        <w:ind w:firstLine="640" w:firstLineChars="200"/>
        <w:rPr>
          <w:del w:id="240" w:author="企业用户_452885502" w:date="2026-09-18T10:34:00Z"/>
          <w:rFonts w:hint="eastAsia" w:ascii="方正仿宋_GB2312" w:hAnsi="方正仿宋_GB2312" w:eastAsia="方正仿宋_GB2312" w:cs="方正仿宋_GB2312"/>
          <w:sz w:val="32"/>
          <w:szCs w:val="32"/>
          <w:highlight w:val="none"/>
          <w:lang w:val="en-US" w:eastAsia="zh-CN"/>
          <w:rPrChange w:id="241" w:author="企业用户_452885502" w:date="2026-09-20T18:00:05Z">
            <w:rPr>
              <w:del w:id="242" w:author="企业用户_452885502" w:date="2026-09-18T10:34:00Z"/>
              <w:rFonts w:hint="eastAsia" w:ascii="仿宋_GB2312" w:hAnsi="仿宋_GB2312" w:eastAsia="仿宋_GB2312" w:cs="仿宋_GB2312"/>
              <w:sz w:val="32"/>
              <w:szCs w:val="32"/>
              <w:lang w:val="en-US" w:eastAsia="zh-CN"/>
            </w:rPr>
          </w:rPrChange>
        </w:rPr>
        <w:pPrChange w:id="239" w:author="企业用户_452885502" w:date="2026-09-18T10:42:22Z">
          <w:pPr>
            <w:spacing w:line="360" w:lineRule="auto"/>
            <w:ind w:firstLine="640" w:firstLineChars="200"/>
          </w:pPr>
        </w:pPrChange>
      </w:pPr>
      <w:del w:id="243" w:author="企业用户_452885502" w:date="2026-09-18T10:34:00Z">
        <w:r>
          <w:rPr>
            <w:rFonts w:hint="eastAsia" w:ascii="方正仿宋_GB2312" w:hAnsi="方正仿宋_GB2312" w:eastAsia="方正仿宋_GB2312" w:cs="方正仿宋_GB2312"/>
            <w:sz w:val="32"/>
            <w:szCs w:val="32"/>
            <w:highlight w:val="none"/>
            <w:lang w:val="en-US" w:eastAsia="zh-CN"/>
            <w:rPrChange w:id="244" w:author="企业用户_452885502" w:date="2026-09-20T18:00:05Z">
              <w:rPr>
                <w:rFonts w:hint="eastAsia" w:ascii="仿宋_GB2312" w:hAnsi="仿宋_GB2312" w:eastAsia="仿宋_GB2312" w:cs="仿宋_GB2312"/>
                <w:sz w:val="32"/>
                <w:szCs w:val="32"/>
                <w:lang w:val="en-US" w:eastAsia="zh-CN"/>
              </w:rPr>
            </w:rPrChange>
          </w:rPr>
          <w:delText>1.评估机构存续期不低于10年；</w:delText>
        </w:r>
      </w:del>
    </w:p>
    <w:p w14:paraId="719D0E3D">
      <w:pPr>
        <w:spacing w:line="576" w:lineRule="exact"/>
        <w:ind w:firstLine="640" w:firstLineChars="200"/>
        <w:rPr>
          <w:del w:id="246" w:author="企业用户_452885502" w:date="2026-09-18T10:34:00Z"/>
          <w:rFonts w:hint="eastAsia" w:ascii="方正仿宋_GB2312" w:hAnsi="方正仿宋_GB2312" w:eastAsia="方正仿宋_GB2312" w:cs="方正仿宋_GB2312"/>
          <w:sz w:val="32"/>
          <w:szCs w:val="32"/>
          <w:highlight w:val="none"/>
          <w:lang w:val="en-US" w:eastAsia="zh-CN"/>
          <w:rPrChange w:id="247" w:author="企业用户_452885502" w:date="2026-09-20T18:00:05Z">
            <w:rPr>
              <w:del w:id="248" w:author="企业用户_452885502" w:date="2026-09-18T10:34:00Z"/>
              <w:rFonts w:hint="eastAsia" w:ascii="仿宋_GB2312" w:hAnsi="仿宋_GB2312" w:eastAsia="仿宋_GB2312" w:cs="仿宋_GB2312"/>
              <w:sz w:val="32"/>
              <w:szCs w:val="32"/>
              <w:lang w:val="en-US" w:eastAsia="zh-CN"/>
            </w:rPr>
          </w:rPrChange>
        </w:rPr>
        <w:pPrChange w:id="245" w:author="企业用户_452885502" w:date="2026-09-18T10:42:22Z">
          <w:pPr>
            <w:spacing w:line="360" w:lineRule="auto"/>
            <w:ind w:firstLine="640" w:firstLineChars="200"/>
          </w:pPr>
        </w:pPrChange>
      </w:pPr>
      <w:del w:id="249" w:author="企业用户_452885502" w:date="2026-09-18T10:34:00Z">
        <w:r>
          <w:rPr>
            <w:rFonts w:hint="eastAsia" w:ascii="方正仿宋_GB2312" w:hAnsi="方正仿宋_GB2312" w:eastAsia="方正仿宋_GB2312" w:cs="方正仿宋_GB2312"/>
            <w:sz w:val="32"/>
            <w:szCs w:val="32"/>
            <w:highlight w:val="none"/>
            <w:lang w:val="en-US" w:eastAsia="zh-CN"/>
            <w:rPrChange w:id="250" w:author="企业用户_452885502" w:date="2026-09-20T18:00:05Z">
              <w:rPr>
                <w:rFonts w:hint="eastAsia" w:ascii="仿宋_GB2312" w:hAnsi="仿宋_GB2312" w:eastAsia="仿宋_GB2312" w:cs="仿宋_GB2312"/>
                <w:sz w:val="32"/>
                <w:szCs w:val="32"/>
                <w:lang w:val="en-US" w:eastAsia="zh-CN"/>
              </w:rPr>
            </w:rPrChange>
          </w:rPr>
          <w:delText>2.参与本次评估服务人员不得低于3人；</w:delText>
        </w:r>
      </w:del>
    </w:p>
    <w:p w14:paraId="59ACF572">
      <w:pPr>
        <w:spacing w:line="576" w:lineRule="exact"/>
        <w:ind w:firstLine="640" w:firstLineChars="200"/>
        <w:rPr>
          <w:del w:id="252" w:author="企业用户_452885502" w:date="2026-09-18T10:34:00Z"/>
          <w:rFonts w:hint="eastAsia" w:ascii="方正仿宋_GB2312" w:hAnsi="方正仿宋_GB2312" w:eastAsia="方正仿宋_GB2312" w:cs="方正仿宋_GB2312"/>
          <w:sz w:val="32"/>
          <w:szCs w:val="32"/>
          <w:highlight w:val="none"/>
          <w:lang w:val="en-US" w:eastAsia="zh-CN"/>
          <w:rPrChange w:id="253" w:author="企业用户_452885502" w:date="2026-09-20T18:00:05Z">
            <w:rPr>
              <w:del w:id="254" w:author="企业用户_452885502" w:date="2026-09-18T10:34:00Z"/>
              <w:rFonts w:hint="default" w:ascii="仿宋_GB2312" w:hAnsi="仿宋_GB2312" w:eastAsia="仿宋_GB2312" w:cs="仿宋_GB2312"/>
              <w:sz w:val="32"/>
              <w:szCs w:val="32"/>
              <w:lang w:val="en-US" w:eastAsia="zh-CN"/>
            </w:rPr>
          </w:rPrChange>
        </w:rPr>
        <w:pPrChange w:id="251" w:author="企业用户_452885502" w:date="2026-09-18T10:42:22Z">
          <w:pPr>
            <w:spacing w:line="360" w:lineRule="auto"/>
            <w:ind w:firstLine="640" w:firstLineChars="200"/>
          </w:pPr>
        </w:pPrChange>
      </w:pPr>
      <w:del w:id="255" w:author="企业用户_452885502" w:date="2026-09-18T10:34:00Z">
        <w:r>
          <w:rPr>
            <w:rFonts w:hint="eastAsia" w:ascii="方正仿宋_GB2312" w:hAnsi="方正仿宋_GB2312" w:eastAsia="方正仿宋_GB2312" w:cs="方正仿宋_GB2312"/>
            <w:sz w:val="32"/>
            <w:szCs w:val="32"/>
            <w:highlight w:val="none"/>
            <w:lang w:val="en-US" w:eastAsia="zh-CN"/>
            <w:rPrChange w:id="256" w:author="企业用户_452885502" w:date="2026-09-20T18:00:05Z">
              <w:rPr>
                <w:rFonts w:hint="eastAsia" w:ascii="仿宋_GB2312" w:hAnsi="仿宋_GB2312" w:eastAsia="仿宋_GB2312" w:cs="仿宋_GB2312"/>
                <w:sz w:val="32"/>
                <w:szCs w:val="32"/>
                <w:lang w:val="en-US" w:eastAsia="zh-CN"/>
              </w:rPr>
            </w:rPrChange>
          </w:rPr>
          <w:delText>3.委派负责人职业年限不低于10年。</w:delText>
        </w:r>
      </w:del>
    </w:p>
    <w:p w14:paraId="5903389D">
      <w:pPr>
        <w:numPr>
          <w:ilvl w:val="0"/>
          <w:numId w:val="6"/>
        </w:numPr>
        <w:spacing w:line="576" w:lineRule="exact"/>
        <w:ind w:firstLine="640" w:firstLineChars="200"/>
        <w:rPr>
          <w:del w:id="258" w:author="企业用户_452885502" w:date="2026-09-18T10:34:00Z"/>
          <w:rFonts w:hint="eastAsia" w:ascii="方正仿宋_GB2312" w:hAnsi="方正仿宋_GB2312" w:eastAsia="方正仿宋_GB2312" w:cs="方正仿宋_GB2312"/>
          <w:sz w:val="32"/>
          <w:szCs w:val="32"/>
          <w:highlight w:val="none"/>
          <w:lang w:val="en-US" w:eastAsia="zh-CN"/>
          <w:rPrChange w:id="259" w:author="企业用户_452885502" w:date="2026-09-20T18:00:05Z">
            <w:rPr>
              <w:del w:id="260" w:author="企业用户_452885502" w:date="2026-09-18T10:34:00Z"/>
              <w:rFonts w:hint="eastAsia" w:ascii="仿宋_GB2312" w:hAnsi="仿宋_GB2312" w:eastAsia="仿宋_GB2312" w:cs="仿宋_GB2312"/>
              <w:sz w:val="32"/>
              <w:szCs w:val="32"/>
              <w:lang w:val="en-US" w:eastAsia="zh-CN"/>
            </w:rPr>
          </w:rPrChange>
        </w:rPr>
        <w:pPrChange w:id="257" w:author="企业用户_452885502" w:date="2026-09-18T10:42:22Z">
          <w:pPr>
            <w:numPr>
              <w:ilvl w:val="0"/>
              <w:numId w:val="6"/>
            </w:numPr>
            <w:spacing w:line="360" w:lineRule="auto"/>
            <w:ind w:firstLine="640" w:firstLineChars="200"/>
          </w:pPr>
        </w:pPrChange>
      </w:pPr>
      <w:del w:id="261" w:author="企业用户_452885502" w:date="2026-09-18T10:34:00Z">
        <w:r>
          <w:rPr>
            <w:rFonts w:hint="eastAsia" w:ascii="方正仿宋_GB2312" w:hAnsi="方正仿宋_GB2312" w:eastAsia="方正仿宋_GB2312" w:cs="方正仿宋_GB2312"/>
            <w:sz w:val="32"/>
            <w:szCs w:val="32"/>
            <w:highlight w:val="none"/>
            <w:lang w:val="en-US" w:eastAsia="zh-CN"/>
            <w:rPrChange w:id="262" w:author="企业用户_452885502" w:date="2026-09-20T18:00:05Z">
              <w:rPr>
                <w:rFonts w:hint="eastAsia" w:ascii="仿宋_GB2312" w:hAnsi="仿宋_GB2312" w:eastAsia="仿宋_GB2312" w:cs="仿宋_GB2312"/>
                <w:sz w:val="32"/>
                <w:szCs w:val="32"/>
                <w:lang w:val="en-US" w:eastAsia="zh-CN"/>
              </w:rPr>
            </w:rPrChange>
          </w:rPr>
          <w:delText>服务经验</w:delText>
        </w:r>
      </w:del>
    </w:p>
    <w:p w14:paraId="6DDA581C">
      <w:pPr>
        <w:spacing w:line="576" w:lineRule="exact"/>
        <w:ind w:firstLine="640" w:firstLineChars="200"/>
        <w:rPr>
          <w:del w:id="264" w:author="企业用户_452885502" w:date="2026-09-18T10:34:00Z"/>
          <w:rFonts w:hint="eastAsia" w:ascii="方正仿宋_GB2312" w:hAnsi="方正仿宋_GB2312" w:eastAsia="方正仿宋_GB2312" w:cs="方正仿宋_GB2312"/>
          <w:sz w:val="32"/>
          <w:szCs w:val="32"/>
          <w:highlight w:val="none"/>
          <w:lang w:val="en-US" w:eastAsia="zh-CN"/>
          <w:rPrChange w:id="265" w:author="企业用户_452885502" w:date="2026-09-20T18:00:05Z">
            <w:rPr>
              <w:del w:id="266" w:author="企业用户_452885502" w:date="2026-09-18T10:34:00Z"/>
              <w:rFonts w:hint="eastAsia" w:ascii="仿宋_GB2312" w:hAnsi="仿宋_GB2312" w:eastAsia="仿宋_GB2312" w:cs="仿宋_GB2312"/>
              <w:sz w:val="32"/>
              <w:szCs w:val="32"/>
              <w:lang w:val="en-US" w:eastAsia="zh-CN"/>
            </w:rPr>
          </w:rPrChange>
        </w:rPr>
        <w:pPrChange w:id="263" w:author="企业用户_452885502" w:date="2026-09-18T10:42:22Z">
          <w:pPr>
            <w:spacing w:line="360" w:lineRule="auto"/>
            <w:ind w:firstLine="640" w:firstLineChars="200"/>
          </w:pPr>
        </w:pPrChange>
      </w:pPr>
      <w:del w:id="267" w:author="企业用户_452885502" w:date="2026-09-18T10:34:00Z">
        <w:r>
          <w:rPr>
            <w:rFonts w:hint="eastAsia" w:ascii="方正仿宋_GB2312" w:hAnsi="方正仿宋_GB2312" w:eastAsia="方正仿宋_GB2312" w:cs="方正仿宋_GB2312"/>
            <w:sz w:val="32"/>
            <w:szCs w:val="32"/>
            <w:highlight w:val="none"/>
            <w:lang w:val="en-US" w:eastAsia="zh-CN"/>
            <w:rPrChange w:id="268" w:author="企业用户_452885502" w:date="2026-09-20T18:00:05Z">
              <w:rPr>
                <w:rFonts w:hint="eastAsia" w:ascii="仿宋_GB2312" w:hAnsi="仿宋_GB2312" w:eastAsia="仿宋_GB2312" w:cs="仿宋_GB2312"/>
                <w:sz w:val="32"/>
                <w:szCs w:val="32"/>
                <w:lang w:val="en-US" w:eastAsia="zh-CN"/>
              </w:rPr>
            </w:rPrChange>
          </w:rPr>
          <w:delText>近5年服务过同类业务（股权价值评估）数量不低于10家案例。</w:delText>
        </w:r>
      </w:del>
    </w:p>
    <w:p w14:paraId="3120F978">
      <w:pPr>
        <w:numPr>
          <w:ilvl w:val="0"/>
          <w:numId w:val="6"/>
        </w:numPr>
        <w:spacing w:line="576" w:lineRule="exact"/>
        <w:ind w:firstLine="640" w:firstLineChars="200"/>
        <w:rPr>
          <w:del w:id="270" w:author="企业用户_452885502" w:date="2026-09-18T10:34:00Z"/>
          <w:rFonts w:hint="eastAsia" w:ascii="方正仿宋_GB2312" w:hAnsi="方正仿宋_GB2312" w:eastAsia="方正仿宋_GB2312" w:cs="方正仿宋_GB2312"/>
          <w:sz w:val="32"/>
          <w:szCs w:val="32"/>
          <w:highlight w:val="none"/>
          <w:lang w:val="en-US" w:eastAsia="zh-CN"/>
          <w:rPrChange w:id="271" w:author="企业用户_452885502" w:date="2026-09-20T18:00:05Z">
            <w:rPr>
              <w:del w:id="272" w:author="企业用户_452885502" w:date="2026-09-18T10:34:00Z"/>
              <w:rFonts w:hint="eastAsia" w:ascii="仿宋_GB2312" w:hAnsi="仿宋_GB2312" w:eastAsia="仿宋_GB2312" w:cs="仿宋_GB2312"/>
              <w:sz w:val="32"/>
              <w:szCs w:val="32"/>
              <w:lang w:val="en-US" w:eastAsia="zh-CN"/>
            </w:rPr>
          </w:rPrChange>
        </w:rPr>
        <w:pPrChange w:id="269" w:author="企业用户_452885502" w:date="2026-09-18T10:42:22Z">
          <w:pPr>
            <w:numPr>
              <w:ilvl w:val="0"/>
              <w:numId w:val="6"/>
            </w:numPr>
            <w:spacing w:line="360" w:lineRule="auto"/>
            <w:ind w:firstLine="640" w:firstLineChars="200"/>
          </w:pPr>
        </w:pPrChange>
      </w:pPr>
      <w:del w:id="273" w:author="企业用户_452885502" w:date="2026-09-18T10:34:00Z">
        <w:r>
          <w:rPr>
            <w:rFonts w:hint="eastAsia" w:ascii="方正仿宋_GB2312" w:hAnsi="方正仿宋_GB2312" w:eastAsia="方正仿宋_GB2312" w:cs="方正仿宋_GB2312"/>
            <w:sz w:val="32"/>
            <w:szCs w:val="32"/>
            <w:highlight w:val="none"/>
            <w:lang w:val="en-US" w:eastAsia="zh-CN"/>
            <w:rPrChange w:id="274" w:author="企业用户_452885502" w:date="2026-09-20T18:00:05Z">
              <w:rPr>
                <w:rFonts w:hint="eastAsia" w:ascii="仿宋_GB2312" w:hAnsi="仿宋_GB2312" w:eastAsia="仿宋_GB2312" w:cs="仿宋_GB2312"/>
                <w:sz w:val="32"/>
                <w:szCs w:val="32"/>
                <w:lang w:val="en-US" w:eastAsia="zh-CN"/>
              </w:rPr>
            </w:rPrChange>
          </w:rPr>
          <w:delText>工作时限</w:delText>
        </w:r>
      </w:del>
    </w:p>
    <w:p w14:paraId="57609297">
      <w:pPr>
        <w:numPr>
          <w:ilvl w:val="0"/>
          <w:numId w:val="0"/>
        </w:numPr>
        <w:spacing w:line="576" w:lineRule="exact"/>
        <w:rPr>
          <w:del w:id="276" w:author="企业用户_452885502" w:date="2026-09-18T10:34:00Z"/>
          <w:rFonts w:hint="eastAsia" w:ascii="方正仿宋_GB2312" w:hAnsi="方正仿宋_GB2312" w:eastAsia="方正仿宋_GB2312" w:cs="方正仿宋_GB2312"/>
          <w:sz w:val="32"/>
          <w:szCs w:val="32"/>
          <w:highlight w:val="none"/>
          <w:lang w:val="en-US" w:eastAsia="zh-CN"/>
          <w:rPrChange w:id="277" w:author="企业用户_452885502" w:date="2026-09-20T18:00:05Z">
            <w:rPr>
              <w:del w:id="278" w:author="企业用户_452885502" w:date="2026-09-18T10:34:00Z"/>
              <w:rFonts w:hint="default" w:ascii="仿宋_GB2312" w:hAnsi="仿宋_GB2312" w:eastAsia="仿宋_GB2312" w:cs="仿宋_GB2312"/>
              <w:sz w:val="32"/>
              <w:szCs w:val="32"/>
              <w:lang w:val="en-US" w:eastAsia="zh-CN"/>
            </w:rPr>
          </w:rPrChange>
        </w:rPr>
        <w:pPrChange w:id="275" w:author="企业用户_452885502" w:date="2026-09-18T10:42:22Z">
          <w:pPr>
            <w:numPr>
              <w:ilvl w:val="0"/>
              <w:numId w:val="0"/>
            </w:numPr>
            <w:spacing w:line="360" w:lineRule="auto"/>
          </w:pPr>
        </w:pPrChange>
      </w:pPr>
      <w:del w:id="279" w:author="企业用户_452885502" w:date="2026-09-18T10:34:00Z">
        <w:r>
          <w:rPr>
            <w:rFonts w:hint="eastAsia" w:ascii="方正仿宋_GB2312" w:hAnsi="方正仿宋_GB2312" w:eastAsia="方正仿宋_GB2312" w:cs="方正仿宋_GB2312"/>
            <w:sz w:val="32"/>
            <w:szCs w:val="32"/>
            <w:highlight w:val="none"/>
            <w:lang w:val="en-US" w:eastAsia="zh-CN"/>
            <w:rPrChange w:id="280" w:author="企业用户_452885502" w:date="2026-09-20T18:00:05Z">
              <w:rPr>
                <w:rFonts w:hint="eastAsia" w:ascii="仿宋_GB2312" w:hAnsi="仿宋_GB2312" w:eastAsia="仿宋_GB2312" w:cs="仿宋_GB2312"/>
                <w:sz w:val="32"/>
                <w:szCs w:val="32"/>
                <w:lang w:val="en-US" w:eastAsia="zh-CN"/>
              </w:rPr>
            </w:rPrChange>
          </w:rPr>
          <w:delText xml:space="preserve">    需在进场后一个月内出具资产评估报告。</w:delText>
        </w:r>
      </w:del>
    </w:p>
    <w:p w14:paraId="1BD1D2F8">
      <w:pPr>
        <w:numPr>
          <w:ilvl w:val="0"/>
          <w:numId w:val="2"/>
        </w:numPr>
        <w:spacing w:line="576" w:lineRule="exact"/>
        <w:ind w:firstLine="640"/>
        <w:rPr>
          <w:rFonts w:hint="eastAsia" w:ascii="方正黑体_GBK" w:hAnsi="方正黑体_GBK" w:eastAsia="方正黑体_GBK" w:cs="方正黑体_GBK"/>
          <w:sz w:val="32"/>
          <w:szCs w:val="32"/>
          <w:highlight w:val="none"/>
          <w:rPrChange w:id="282" w:author="企业用户_452885502" w:date="2026-09-20T18:00:05Z">
            <w:rPr>
              <w:rFonts w:hint="eastAsia" w:ascii="黑体" w:hAnsi="黑体" w:eastAsia="黑体" w:cs="黑体"/>
              <w:sz w:val="32"/>
              <w:szCs w:val="32"/>
            </w:rPr>
          </w:rPrChange>
        </w:rPr>
        <w:pPrChange w:id="281" w:author="企业用户_452885502" w:date="2026-09-18T10:42:22Z">
          <w:pPr>
            <w:numPr>
              <w:ilvl w:val="0"/>
              <w:numId w:val="2"/>
            </w:numPr>
            <w:ind w:firstLine="640"/>
          </w:pPr>
        </w:pPrChange>
      </w:pPr>
      <w:r>
        <w:rPr>
          <w:rFonts w:hint="eastAsia" w:ascii="方正黑体_GBK" w:hAnsi="方正黑体_GBK" w:eastAsia="方正黑体_GBK" w:cs="方正黑体_GBK"/>
          <w:sz w:val="32"/>
          <w:szCs w:val="32"/>
          <w:highlight w:val="none"/>
          <w:rPrChange w:id="283" w:author="企业用户_452885502" w:date="2026-09-20T18:00:05Z">
            <w:rPr>
              <w:rFonts w:hint="eastAsia" w:ascii="黑体" w:hAnsi="黑体" w:eastAsia="黑体" w:cs="黑体"/>
              <w:sz w:val="32"/>
              <w:szCs w:val="32"/>
            </w:rPr>
          </w:rPrChange>
        </w:rPr>
        <w:t>报价要求</w:t>
      </w:r>
    </w:p>
    <w:p w14:paraId="5B9732E2">
      <w:pPr>
        <w:numPr>
          <w:ilvl w:val="0"/>
          <w:numId w:val="7"/>
          <w:ins w:id="285" w:author="企业用户_452885502" w:date="2026-09-18T10:42:22Z"/>
        </w:numPr>
        <w:spacing w:line="576" w:lineRule="exact"/>
        <w:ind w:firstLine="640"/>
        <w:rPr>
          <w:ins w:id="286" w:author="企业用户_452885502" w:date="2026-09-18T10:36:28Z"/>
          <w:rFonts w:hint="eastAsia" w:ascii="方正仿宋_GB2312" w:hAnsi="方正仿宋_GB2312" w:eastAsia="方正仿宋_GB2312" w:cs="方正仿宋_GB2312"/>
          <w:sz w:val="32"/>
          <w:szCs w:val="32"/>
          <w:highlight w:val="none"/>
          <w:rPrChange w:id="287" w:author="企业用户_452885502" w:date="2026-09-20T18:00:05Z">
            <w:rPr>
              <w:ins w:id="288" w:author="企业用户_452885502" w:date="2026-09-18T10:36:28Z"/>
              <w:rFonts w:hint="eastAsia" w:ascii="仿宋_GB2312" w:hAnsi="仿宋_GB2312" w:eastAsia="仿宋_GB2312" w:cs="仿宋_GB2312"/>
              <w:sz w:val="32"/>
              <w:szCs w:val="32"/>
            </w:rPr>
          </w:rPrChange>
        </w:rPr>
        <w:pPrChange w:id="284" w:author="企业用户_452885502" w:date="2026-09-18T10:42:22Z">
          <w:pPr>
            <w:ind w:firstLine="640"/>
          </w:pPr>
        </w:pPrChange>
      </w:pPr>
      <w:del w:id="289" w:author="企业用户_452885502" w:date="2026-09-18T10:36:28Z">
        <w:r>
          <w:rPr>
            <w:rFonts w:hint="eastAsia" w:ascii="方正仿宋_GB2312" w:hAnsi="方正仿宋_GB2312" w:eastAsia="方正仿宋_GB2312" w:cs="方正仿宋_GB2312"/>
            <w:sz w:val="32"/>
            <w:szCs w:val="32"/>
            <w:highlight w:val="none"/>
            <w:rPrChange w:id="290" w:author="企业用户_452885502" w:date="2026-09-20T18:00:05Z">
              <w:rPr>
                <w:rFonts w:hint="eastAsia" w:ascii="仿宋_GB2312" w:hAnsi="仿宋_GB2312" w:eastAsia="仿宋_GB2312" w:cs="仿宋_GB2312"/>
                <w:sz w:val="32"/>
                <w:szCs w:val="32"/>
              </w:rPr>
            </w:rPrChange>
          </w:rPr>
          <w:delText>（一）</w:delText>
        </w:r>
      </w:del>
      <w:r>
        <w:rPr>
          <w:rFonts w:hint="eastAsia" w:ascii="方正仿宋_GB2312" w:hAnsi="方正仿宋_GB2312" w:eastAsia="方正仿宋_GB2312" w:cs="方正仿宋_GB2312"/>
          <w:sz w:val="32"/>
          <w:szCs w:val="32"/>
          <w:highlight w:val="none"/>
          <w:rPrChange w:id="291" w:author="企业用户_452885502" w:date="2026-09-20T18:00:05Z">
            <w:rPr>
              <w:rFonts w:hint="eastAsia" w:ascii="仿宋_GB2312" w:hAnsi="仿宋_GB2312" w:eastAsia="仿宋_GB2312" w:cs="仿宋_GB2312"/>
              <w:sz w:val="32"/>
              <w:szCs w:val="32"/>
            </w:rPr>
          </w:rPrChange>
        </w:rPr>
        <w:t>请贵方提供以下报价材料</w:t>
      </w:r>
      <w:del w:id="292" w:author="企业用户_452885502" w:date="2026-09-20T17:57:44Z">
        <w:r>
          <w:rPr>
            <w:rFonts w:hint="eastAsia" w:ascii="方正仿宋_GB2312" w:hAnsi="方正仿宋_GB2312" w:eastAsia="方正仿宋_GB2312" w:cs="方正仿宋_GB2312"/>
            <w:sz w:val="32"/>
            <w:szCs w:val="32"/>
            <w:highlight w:val="none"/>
            <w:rPrChange w:id="293" w:author="企业用户_452885502" w:date="2026-09-20T18:00:05Z">
              <w:rPr>
                <w:rFonts w:hint="eastAsia" w:ascii="仿宋_GB2312" w:hAnsi="仿宋_GB2312" w:eastAsia="仿宋_GB2312" w:cs="仿宋_GB2312"/>
                <w:sz w:val="32"/>
                <w:szCs w:val="32"/>
              </w:rPr>
            </w:rPrChange>
          </w:rPr>
          <w:delText>用印版本并装订成册（一正二副）</w:delText>
        </w:r>
      </w:del>
      <w:r>
        <w:rPr>
          <w:rFonts w:hint="eastAsia" w:ascii="方正仿宋_GB2312" w:hAnsi="方正仿宋_GB2312" w:eastAsia="方正仿宋_GB2312" w:cs="方正仿宋_GB2312"/>
          <w:sz w:val="32"/>
          <w:szCs w:val="32"/>
          <w:highlight w:val="none"/>
          <w:rPrChange w:id="294" w:author="企业用户_452885502" w:date="2026-09-20T18:00:05Z">
            <w:rPr>
              <w:rFonts w:hint="eastAsia" w:ascii="仿宋_GB2312" w:hAnsi="仿宋_GB2312" w:eastAsia="仿宋_GB2312" w:cs="仿宋_GB2312"/>
              <w:sz w:val="32"/>
              <w:szCs w:val="32"/>
            </w:rPr>
          </w:rPrChange>
        </w:rPr>
        <w:t>，于</w:t>
      </w:r>
      <w:r>
        <w:rPr>
          <w:rFonts w:hint="eastAsia" w:ascii="方正仿宋_GB2312" w:hAnsi="方正仿宋_GB2312" w:eastAsia="方正仿宋_GB2312" w:cs="方正仿宋_GB2312"/>
          <w:sz w:val="32"/>
          <w:szCs w:val="32"/>
          <w:highlight w:val="none"/>
          <w:u w:val="single"/>
          <w:rPrChange w:id="295" w:author="企业用户_452885502" w:date="2026-09-20T18:00:05Z">
            <w:rPr>
              <w:rFonts w:hint="eastAsia" w:ascii="仿宋_GB2312" w:hAnsi="仿宋_GB2312" w:eastAsia="仿宋_GB2312" w:cs="仿宋_GB2312"/>
              <w:sz w:val="32"/>
              <w:szCs w:val="32"/>
              <w:highlight w:val="none"/>
              <w:u w:val="single"/>
            </w:rPr>
          </w:rPrChange>
        </w:rPr>
        <w:t>2</w:t>
      </w:r>
      <w:r>
        <w:rPr>
          <w:rFonts w:hint="eastAsia" w:ascii="方正仿宋_GB2312" w:hAnsi="方正仿宋_GB2312" w:eastAsia="方正仿宋_GB2312" w:cs="方正仿宋_GB2312"/>
          <w:sz w:val="32"/>
          <w:szCs w:val="32"/>
          <w:highlight w:val="none"/>
          <w:u w:val="single"/>
          <w:rPrChange w:id="296" w:author="企业用户_452885502" w:date="2026-09-20T18:00:05Z">
            <w:rPr>
              <w:rFonts w:ascii="仿宋_GB2312" w:hAnsi="仿宋_GB2312" w:eastAsia="仿宋_GB2312" w:cs="仿宋_GB2312"/>
              <w:sz w:val="32"/>
              <w:szCs w:val="32"/>
              <w:highlight w:val="none"/>
              <w:u w:val="single"/>
            </w:rPr>
          </w:rPrChange>
        </w:rPr>
        <w:t>02</w:t>
      </w:r>
      <w:r>
        <w:rPr>
          <w:rFonts w:hint="eastAsia" w:ascii="方正仿宋_GB2312" w:hAnsi="方正仿宋_GB2312" w:eastAsia="方正仿宋_GB2312" w:cs="方正仿宋_GB2312"/>
          <w:sz w:val="32"/>
          <w:szCs w:val="32"/>
          <w:highlight w:val="none"/>
          <w:u w:val="single"/>
          <w:lang w:val="en-US" w:eastAsia="zh-CN"/>
          <w:rPrChange w:id="297" w:author="企业用户_452885502" w:date="2026-09-20T18:00:05Z">
            <w:rPr>
              <w:rFonts w:hint="eastAsia" w:ascii="仿宋_GB2312" w:hAnsi="仿宋_GB2312" w:eastAsia="仿宋_GB2312" w:cs="仿宋_GB2312"/>
              <w:sz w:val="32"/>
              <w:szCs w:val="32"/>
              <w:highlight w:val="none"/>
              <w:u w:val="single"/>
              <w:lang w:val="en-US" w:eastAsia="zh-CN"/>
            </w:rPr>
          </w:rPrChange>
        </w:rPr>
        <w:t>6</w:t>
      </w:r>
      <w:r>
        <w:rPr>
          <w:rFonts w:hint="eastAsia" w:ascii="方正仿宋_GB2312" w:hAnsi="方正仿宋_GB2312" w:eastAsia="方正仿宋_GB2312" w:cs="方正仿宋_GB2312"/>
          <w:sz w:val="32"/>
          <w:szCs w:val="32"/>
          <w:highlight w:val="none"/>
          <w:u w:val="single"/>
          <w:rPrChange w:id="298" w:author="企业用户_452885502" w:date="2026-09-20T18:00:05Z">
            <w:rPr>
              <w:rFonts w:hint="eastAsia" w:ascii="仿宋_GB2312" w:hAnsi="仿宋_GB2312" w:eastAsia="仿宋_GB2312" w:cs="仿宋_GB2312"/>
              <w:sz w:val="32"/>
              <w:szCs w:val="32"/>
              <w:highlight w:val="none"/>
              <w:u w:val="single"/>
            </w:rPr>
          </w:rPrChange>
        </w:rPr>
        <w:t>年【</w:t>
      </w:r>
      <w:del w:id="299" w:author="企业用户_452885502" w:date="2026-09-20T17:57:49Z">
        <w:r>
          <w:rPr>
            <w:rFonts w:hint="default" w:ascii="方正仿宋_GB2312" w:hAnsi="方正仿宋_GB2312" w:eastAsia="方正仿宋_GB2312" w:cs="方正仿宋_GB2312"/>
            <w:sz w:val="32"/>
            <w:szCs w:val="32"/>
            <w:highlight w:val="none"/>
            <w:u w:val="single"/>
            <w:lang w:val="en-US" w:eastAsia="zh-CN"/>
            <w:rPrChange w:id="300" w:author="企业用户_452885502" w:date="2026-09-20T18:00:05Z">
              <w:rPr>
                <w:rFonts w:hint="eastAsia" w:ascii="仿宋_GB2312" w:hAnsi="仿宋_GB2312" w:eastAsia="仿宋_GB2312" w:cs="仿宋_GB2312"/>
                <w:sz w:val="32"/>
                <w:szCs w:val="32"/>
                <w:highlight w:val="none"/>
                <w:u w:val="single"/>
                <w:lang w:val="en-US" w:eastAsia="zh-CN"/>
              </w:rPr>
            </w:rPrChange>
          </w:rPr>
          <w:delText xml:space="preserve"> </w:delText>
        </w:r>
      </w:del>
      <w:ins w:id="301" w:author="企业用户_452885502" w:date="2026-09-20T17:57:49Z">
        <w:r>
          <w:rPr>
            <w:rFonts w:hint="eastAsia" w:ascii="方正仿宋_GB2312" w:hAnsi="方正仿宋_GB2312" w:eastAsia="方正仿宋_GB2312" w:cs="方正仿宋_GB2312"/>
            <w:sz w:val="32"/>
            <w:szCs w:val="32"/>
            <w:highlight w:val="none"/>
            <w:u w:val="single"/>
            <w:lang w:val="en-US" w:eastAsia="zh-CN"/>
            <w:rPrChange w:id="302" w:author="企业用户_452885502" w:date="2026-09-20T18:00:05Z">
              <w:rPr>
                <w:rFonts w:hint="eastAsia" w:ascii="方正仿宋_GB2312" w:hAnsi="方正仿宋_GB2312" w:eastAsia="方正仿宋_GB2312" w:cs="方正仿宋_GB2312"/>
                <w:sz w:val="32"/>
                <w:szCs w:val="32"/>
                <w:highlight w:val="yellow"/>
                <w:u w:val="single"/>
                <w:lang w:val="en-US" w:eastAsia="zh-CN"/>
              </w:rPr>
            </w:rPrChange>
          </w:rPr>
          <w:t>09</w:t>
        </w:r>
      </w:ins>
      <w:del w:id="303" w:author="企业用户_452885502" w:date="2026-09-14T15:57:47Z">
        <w:r>
          <w:rPr>
            <w:rFonts w:hint="eastAsia" w:ascii="方正仿宋_GB2312" w:hAnsi="方正仿宋_GB2312" w:eastAsia="方正仿宋_GB2312" w:cs="方正仿宋_GB2312"/>
            <w:sz w:val="32"/>
            <w:szCs w:val="32"/>
            <w:highlight w:val="none"/>
            <w:u w:val="single"/>
            <w:lang w:val="en-US" w:eastAsia="zh-CN"/>
            <w:rPrChange w:id="304" w:author="企业用户_452885502" w:date="2026-09-20T18:00:05Z">
              <w:rPr>
                <w:rFonts w:hint="eastAsia" w:ascii="仿宋_GB2312" w:hAnsi="仿宋_GB2312" w:eastAsia="仿宋_GB2312" w:cs="仿宋_GB2312"/>
                <w:sz w:val="32"/>
                <w:szCs w:val="32"/>
                <w:highlight w:val="none"/>
                <w:u w:val="single"/>
                <w:lang w:val="en-US" w:eastAsia="zh-CN"/>
              </w:rPr>
            </w:rPrChange>
          </w:rPr>
          <w:delText>8</w:delText>
        </w:r>
      </w:del>
      <w:r>
        <w:rPr>
          <w:rFonts w:hint="eastAsia" w:ascii="方正仿宋_GB2312" w:hAnsi="方正仿宋_GB2312" w:eastAsia="方正仿宋_GB2312" w:cs="方正仿宋_GB2312"/>
          <w:sz w:val="32"/>
          <w:szCs w:val="32"/>
          <w:highlight w:val="none"/>
          <w:u w:val="single"/>
          <w:rPrChange w:id="305" w:author="企业用户_452885502" w:date="2026-09-20T18:00:05Z">
            <w:rPr>
              <w:rFonts w:hint="eastAsia" w:ascii="仿宋_GB2312" w:hAnsi="仿宋_GB2312" w:eastAsia="仿宋_GB2312" w:cs="仿宋_GB2312"/>
              <w:sz w:val="32"/>
              <w:szCs w:val="32"/>
              <w:highlight w:val="none"/>
              <w:u w:val="single"/>
            </w:rPr>
          </w:rPrChange>
        </w:rPr>
        <w:t>】月【</w:t>
      </w:r>
      <w:del w:id="306" w:author="企业用户_452885502" w:date="2026-09-20T17:57:54Z">
        <w:r>
          <w:rPr>
            <w:rFonts w:hint="default" w:ascii="方正仿宋_GB2312" w:hAnsi="方正仿宋_GB2312" w:eastAsia="方正仿宋_GB2312" w:cs="方正仿宋_GB2312"/>
            <w:sz w:val="32"/>
            <w:szCs w:val="32"/>
            <w:highlight w:val="none"/>
            <w:u w:val="single"/>
            <w:lang w:val="en-US" w:eastAsia="zh-CN"/>
            <w:rPrChange w:id="307" w:author="企业用户_452885502" w:date="2026-09-20T18:00:05Z">
              <w:rPr>
                <w:rFonts w:hint="default" w:ascii="仿宋_GB2312" w:hAnsi="仿宋_GB2312" w:eastAsia="仿宋_GB2312" w:cs="仿宋_GB2312"/>
                <w:sz w:val="32"/>
                <w:szCs w:val="32"/>
                <w:highlight w:val="none"/>
                <w:u w:val="single"/>
                <w:lang w:val="en-US" w:eastAsia="zh-CN"/>
              </w:rPr>
            </w:rPrChange>
          </w:rPr>
          <w:delText>4</w:delText>
        </w:r>
      </w:del>
      <w:ins w:id="308" w:author="企业用户_452885502" w:date="2026-09-20T17:57:54Z">
        <w:r>
          <w:rPr>
            <w:rFonts w:hint="eastAsia" w:ascii="方正仿宋_GB2312" w:hAnsi="方正仿宋_GB2312" w:eastAsia="方正仿宋_GB2312" w:cs="方正仿宋_GB2312"/>
            <w:sz w:val="32"/>
            <w:szCs w:val="32"/>
            <w:highlight w:val="none"/>
            <w:u w:val="single"/>
            <w:lang w:val="en-US" w:eastAsia="zh-CN"/>
            <w:rPrChange w:id="309" w:author="企业用户_452885502" w:date="2026-09-20T18:00:05Z">
              <w:rPr>
                <w:rFonts w:hint="eastAsia" w:ascii="方正仿宋_GB2312" w:hAnsi="方正仿宋_GB2312" w:eastAsia="方正仿宋_GB2312" w:cs="方正仿宋_GB2312"/>
                <w:sz w:val="32"/>
                <w:szCs w:val="32"/>
                <w:highlight w:val="yellow"/>
                <w:u w:val="single"/>
                <w:lang w:val="en-US" w:eastAsia="zh-CN"/>
              </w:rPr>
            </w:rPrChange>
          </w:rPr>
          <w:t>24</w:t>
        </w:r>
      </w:ins>
      <w:del w:id="310" w:author="简单" w:date="2026-07-31T18:20:39Z">
        <w:r>
          <w:rPr>
            <w:rFonts w:hint="eastAsia" w:ascii="方正仿宋_GB2312" w:hAnsi="方正仿宋_GB2312" w:eastAsia="方正仿宋_GB2312" w:cs="方正仿宋_GB2312"/>
            <w:sz w:val="32"/>
            <w:szCs w:val="32"/>
            <w:highlight w:val="none"/>
            <w:u w:val="single"/>
            <w:lang w:val="en-US" w:eastAsia="zh-CN"/>
            <w:rPrChange w:id="311" w:author="企业用户_452885502" w:date="2026-09-20T18:00:05Z">
              <w:rPr>
                <w:rFonts w:hint="eastAsia" w:ascii="仿宋_GB2312" w:hAnsi="仿宋_GB2312" w:eastAsia="仿宋_GB2312" w:cs="仿宋_GB2312"/>
                <w:sz w:val="32"/>
                <w:szCs w:val="32"/>
                <w:highlight w:val="none"/>
                <w:u w:val="single"/>
                <w:lang w:val="en-US" w:eastAsia="zh-CN"/>
              </w:rPr>
            </w:rPrChange>
          </w:rPr>
          <w:delText xml:space="preserve"> </w:delText>
        </w:r>
      </w:del>
      <w:r>
        <w:rPr>
          <w:rFonts w:hint="eastAsia" w:ascii="方正仿宋_GB2312" w:hAnsi="方正仿宋_GB2312" w:eastAsia="方正仿宋_GB2312" w:cs="方正仿宋_GB2312"/>
          <w:sz w:val="32"/>
          <w:szCs w:val="32"/>
          <w:highlight w:val="none"/>
          <w:u w:val="single"/>
          <w:rPrChange w:id="312" w:author="企业用户_452885502" w:date="2026-09-20T18:00:05Z">
            <w:rPr>
              <w:rFonts w:hint="eastAsia" w:ascii="仿宋_GB2312" w:hAnsi="仿宋_GB2312" w:eastAsia="仿宋_GB2312" w:cs="仿宋_GB2312"/>
              <w:sz w:val="32"/>
              <w:szCs w:val="32"/>
              <w:highlight w:val="none"/>
              <w:u w:val="single"/>
            </w:rPr>
          </w:rPrChange>
        </w:rPr>
        <w:t>】日【</w:t>
      </w:r>
      <w:del w:id="313" w:author="简单" w:date="2026-07-31T18:20:40Z">
        <w:r>
          <w:rPr>
            <w:rFonts w:hint="eastAsia" w:ascii="方正仿宋_GB2312" w:hAnsi="方正仿宋_GB2312" w:eastAsia="方正仿宋_GB2312" w:cs="方正仿宋_GB2312"/>
            <w:sz w:val="32"/>
            <w:szCs w:val="32"/>
            <w:highlight w:val="none"/>
            <w:u w:val="single"/>
            <w:lang w:val="en-US" w:eastAsia="zh-CN"/>
            <w:rPrChange w:id="314" w:author="企业用户_452885502" w:date="2026-09-20T18:00:05Z">
              <w:rPr>
                <w:rFonts w:hint="eastAsia" w:ascii="仿宋_GB2312" w:hAnsi="仿宋_GB2312" w:eastAsia="仿宋_GB2312" w:cs="仿宋_GB2312"/>
                <w:sz w:val="32"/>
                <w:szCs w:val="32"/>
                <w:highlight w:val="none"/>
                <w:u w:val="single"/>
                <w:lang w:val="en-US" w:eastAsia="zh-CN"/>
              </w:rPr>
            </w:rPrChange>
          </w:rPr>
          <w:delText xml:space="preserve"> </w:delText>
        </w:r>
      </w:del>
      <w:r>
        <w:rPr>
          <w:rFonts w:hint="eastAsia" w:ascii="方正仿宋_GB2312" w:hAnsi="方正仿宋_GB2312" w:eastAsia="方正仿宋_GB2312" w:cs="方正仿宋_GB2312"/>
          <w:sz w:val="32"/>
          <w:szCs w:val="32"/>
          <w:highlight w:val="none"/>
          <w:u w:val="single"/>
          <w:lang w:val="en-US" w:eastAsia="zh-CN"/>
          <w:rPrChange w:id="315" w:author="企业用户_452885502" w:date="2026-09-20T18:00:05Z">
            <w:rPr>
              <w:rFonts w:hint="eastAsia" w:ascii="仿宋_GB2312" w:hAnsi="仿宋_GB2312" w:eastAsia="仿宋_GB2312" w:cs="仿宋_GB2312"/>
              <w:sz w:val="32"/>
              <w:szCs w:val="32"/>
              <w:highlight w:val="none"/>
              <w:u w:val="single"/>
              <w:lang w:val="en-US" w:eastAsia="zh-CN"/>
            </w:rPr>
          </w:rPrChange>
        </w:rPr>
        <w:t>17：00</w:t>
      </w:r>
      <w:del w:id="316" w:author="简单" w:date="2026-07-31T18:20:42Z">
        <w:r>
          <w:rPr>
            <w:rFonts w:hint="eastAsia" w:ascii="方正仿宋_GB2312" w:hAnsi="方正仿宋_GB2312" w:eastAsia="方正仿宋_GB2312" w:cs="方正仿宋_GB2312"/>
            <w:sz w:val="32"/>
            <w:szCs w:val="32"/>
            <w:highlight w:val="none"/>
            <w:u w:val="single"/>
            <w:lang w:val="en-US" w:eastAsia="zh-CN"/>
            <w:rPrChange w:id="317" w:author="企业用户_452885502" w:date="2026-09-20T18:00:05Z">
              <w:rPr>
                <w:rFonts w:hint="eastAsia" w:ascii="仿宋_GB2312" w:hAnsi="仿宋_GB2312" w:eastAsia="仿宋_GB2312" w:cs="仿宋_GB2312"/>
                <w:sz w:val="32"/>
                <w:szCs w:val="32"/>
                <w:highlight w:val="none"/>
                <w:u w:val="single"/>
                <w:lang w:val="en-US" w:eastAsia="zh-CN"/>
              </w:rPr>
            </w:rPrChange>
          </w:rPr>
          <w:delText xml:space="preserve"> </w:delText>
        </w:r>
      </w:del>
      <w:r>
        <w:rPr>
          <w:rFonts w:hint="eastAsia" w:ascii="方正仿宋_GB2312" w:hAnsi="方正仿宋_GB2312" w:eastAsia="方正仿宋_GB2312" w:cs="方正仿宋_GB2312"/>
          <w:sz w:val="32"/>
          <w:szCs w:val="32"/>
          <w:highlight w:val="none"/>
          <w:u w:val="single"/>
          <w:rPrChange w:id="318" w:author="企业用户_452885502" w:date="2026-09-20T18:00:05Z">
            <w:rPr>
              <w:rFonts w:hint="eastAsia" w:ascii="仿宋_GB2312" w:hAnsi="仿宋_GB2312" w:eastAsia="仿宋_GB2312" w:cs="仿宋_GB2312"/>
              <w:sz w:val="32"/>
              <w:szCs w:val="32"/>
              <w:highlight w:val="none"/>
              <w:u w:val="single"/>
            </w:rPr>
          </w:rPrChange>
        </w:rPr>
        <w:t>】</w:t>
      </w:r>
      <w:r>
        <w:rPr>
          <w:rFonts w:hint="eastAsia" w:ascii="方正仿宋_GB2312" w:hAnsi="方正仿宋_GB2312" w:eastAsia="方正仿宋_GB2312" w:cs="方正仿宋_GB2312"/>
          <w:sz w:val="32"/>
          <w:szCs w:val="32"/>
          <w:highlight w:val="none"/>
          <w:rPrChange w:id="319" w:author="企业用户_452885502" w:date="2026-09-20T18:00:05Z">
            <w:rPr>
              <w:rFonts w:hint="eastAsia" w:ascii="仿宋_GB2312" w:hAnsi="仿宋_GB2312" w:eastAsia="仿宋_GB2312" w:cs="仿宋_GB2312"/>
              <w:sz w:val="32"/>
              <w:szCs w:val="32"/>
            </w:rPr>
          </w:rPrChange>
        </w:rPr>
        <w:t>之前报送至我公司</w:t>
      </w:r>
      <w:del w:id="320" w:author="企业用户_452885502" w:date="2026-09-20T11:47:43Z">
        <w:r>
          <w:rPr>
            <w:rFonts w:hint="eastAsia" w:ascii="方正仿宋_GB2312" w:hAnsi="方正仿宋_GB2312" w:eastAsia="方正仿宋_GB2312" w:cs="方正仿宋_GB2312"/>
            <w:sz w:val="32"/>
            <w:szCs w:val="32"/>
            <w:highlight w:val="none"/>
            <w:rPrChange w:id="321" w:author="企业用户_452885502" w:date="2026-09-20T18:00:05Z">
              <w:rPr>
                <w:rFonts w:hint="eastAsia" w:ascii="仿宋_GB2312" w:hAnsi="仿宋_GB2312" w:eastAsia="仿宋_GB2312" w:cs="仿宋_GB2312"/>
                <w:sz w:val="32"/>
                <w:szCs w:val="32"/>
              </w:rPr>
            </w:rPrChange>
          </w:rPr>
          <w:delText>（每份材料均需加盖公章，多页需加盖骑缝章）</w:delText>
        </w:r>
      </w:del>
      <w:del w:id="322" w:author="企业用户_452885502" w:date="2026-09-20T11:47:50Z">
        <w:r>
          <w:rPr>
            <w:rFonts w:hint="eastAsia" w:ascii="方正仿宋_GB2312" w:hAnsi="方正仿宋_GB2312" w:eastAsia="方正仿宋_GB2312" w:cs="方正仿宋_GB2312"/>
            <w:sz w:val="32"/>
            <w:szCs w:val="32"/>
            <w:highlight w:val="none"/>
            <w:rPrChange w:id="323" w:author="企业用户_452885502" w:date="2026-09-20T18:00:05Z">
              <w:rPr>
                <w:rFonts w:hint="eastAsia" w:ascii="仿宋_GB2312" w:hAnsi="仿宋_GB2312" w:eastAsia="仿宋_GB2312" w:cs="仿宋_GB2312"/>
                <w:sz w:val="32"/>
                <w:szCs w:val="32"/>
              </w:rPr>
            </w:rPrChange>
          </w:rPr>
          <w:delText>，</w:delText>
        </w:r>
      </w:del>
      <w:del w:id="324" w:author="企业用户_452885502" w:date="2026-09-20T11:47:50Z">
        <w:r>
          <w:rPr>
            <w:rFonts w:hint="eastAsia" w:ascii="方正仿宋_GB2312" w:hAnsi="方正仿宋_GB2312" w:eastAsia="方正仿宋_GB2312" w:cs="方正仿宋_GB2312"/>
            <w:sz w:val="32"/>
            <w:szCs w:val="32"/>
            <w:highlight w:val="none"/>
            <w:rPrChange w:id="325" w:author="企业用户_452885502" w:date="2026-09-20T18:00:05Z">
              <w:rPr>
                <w:rFonts w:hint="eastAsia" w:ascii="仿宋_GB2312" w:hAnsi="仿宋_GB2312" w:eastAsia="仿宋_GB2312" w:cs="仿宋_GB2312"/>
                <w:sz w:val="32"/>
                <w:szCs w:val="32"/>
              </w:rPr>
            </w:rPrChange>
          </w:rPr>
          <w:delText>送达时间以报价材料签收表签署时间或快递显示签收时间为准</w:delText>
        </w:r>
      </w:del>
      <w:r>
        <w:rPr>
          <w:rFonts w:hint="eastAsia" w:ascii="方正仿宋_GB2312" w:hAnsi="方正仿宋_GB2312" w:eastAsia="方正仿宋_GB2312" w:cs="方正仿宋_GB2312"/>
          <w:sz w:val="32"/>
          <w:szCs w:val="32"/>
          <w:highlight w:val="none"/>
          <w:rPrChange w:id="326" w:author="企业用户_452885502" w:date="2026-09-20T18:00:05Z">
            <w:rPr>
              <w:rFonts w:hint="eastAsia" w:ascii="仿宋_GB2312" w:hAnsi="仿宋_GB2312" w:eastAsia="仿宋_GB2312" w:cs="仿宋_GB2312"/>
              <w:sz w:val="32"/>
              <w:szCs w:val="32"/>
            </w:rPr>
          </w:rPrChange>
        </w:rPr>
        <w:t>：</w:t>
      </w:r>
    </w:p>
    <w:p w14:paraId="4C22FDAF">
      <w:pPr>
        <w:spacing w:line="576" w:lineRule="exact"/>
        <w:ind w:firstLine="640" w:firstLineChars="200"/>
        <w:rPr>
          <w:del w:id="328" w:author="企业用户_452885502" w:date="2026-09-18T10:36:27Z"/>
          <w:rFonts w:hint="eastAsia" w:ascii="方正仿宋_GB2312" w:hAnsi="方正仿宋_GB2312" w:eastAsia="方正仿宋_GB2312" w:cs="方正仿宋_GB2312"/>
          <w:sz w:val="32"/>
          <w:szCs w:val="32"/>
          <w:rPrChange w:id="329" w:author="企业用户_452885502" w:date="2026-09-18T10:42:10Z">
            <w:rPr>
              <w:del w:id="330" w:author="企业用户_452885502" w:date="2026-09-18T10:36:27Z"/>
              <w:rFonts w:hint="eastAsia" w:ascii="仿宋_GB2312" w:hAnsi="仿宋_GB2312" w:eastAsia="仿宋_GB2312" w:cs="仿宋_GB2312"/>
              <w:sz w:val="32"/>
              <w:szCs w:val="32"/>
            </w:rPr>
          </w:rPrChange>
        </w:rPr>
        <w:pPrChange w:id="327" w:author="企业用户_452885502" w:date="2026-09-18T10:42:22Z">
          <w:pPr>
            <w:ind w:firstLine="640"/>
          </w:pPr>
        </w:pPrChange>
      </w:pPr>
      <w:ins w:id="331" w:author="企业用户_452885502" w:date="2026-09-18T10:36:29Z">
        <w:r>
          <w:rPr>
            <w:rFonts w:hint="eastAsia" w:ascii="方正仿宋_GB2312" w:hAnsi="方正仿宋_GB2312" w:eastAsia="方正仿宋_GB2312" w:cs="方正仿宋_GB2312"/>
            <w:sz w:val="32"/>
            <w:szCs w:val="32"/>
            <w:lang w:val="en-US" w:eastAsia="zh-CN"/>
            <w:rPrChange w:id="332" w:author="企业用户_452885502" w:date="2026-09-18T10:42:10Z">
              <w:rPr>
                <w:rFonts w:hint="eastAsia" w:ascii="仿宋_GB2312" w:hAnsi="仿宋_GB2312" w:eastAsia="仿宋_GB2312" w:cs="仿宋_GB2312"/>
                <w:sz w:val="32"/>
                <w:szCs w:val="32"/>
                <w:lang w:val="en-US" w:eastAsia="zh-CN"/>
              </w:rPr>
            </w:rPrChange>
          </w:rPr>
          <w:t xml:space="preserve">1. </w:t>
        </w:r>
      </w:ins>
    </w:p>
    <w:p w14:paraId="6796D2E5">
      <w:pPr>
        <w:spacing w:line="576" w:lineRule="exact"/>
        <w:ind w:firstLine="640" w:firstLineChars="200"/>
        <w:rPr>
          <w:rFonts w:hint="eastAsia" w:ascii="方正仿宋_GB2312" w:hAnsi="方正仿宋_GB2312" w:eastAsia="方正仿宋_GB2312" w:cs="方正仿宋_GB2312"/>
          <w:sz w:val="32"/>
          <w:szCs w:val="32"/>
          <w:rPrChange w:id="334" w:author="企业用户_452885502" w:date="2026-09-18T10:42:10Z">
            <w:rPr>
              <w:rFonts w:hint="eastAsia" w:ascii="仿宋_GB2312" w:hAnsi="仿宋_GB2312" w:eastAsia="仿宋_GB2312" w:cs="仿宋_GB2312"/>
              <w:sz w:val="32"/>
              <w:szCs w:val="32"/>
            </w:rPr>
          </w:rPrChange>
        </w:rPr>
        <w:pPrChange w:id="333" w:author="企业用户_452885502" w:date="2026-09-18T10:42:22Z">
          <w:pPr>
            <w:spacing w:line="360" w:lineRule="auto"/>
            <w:ind w:firstLine="640" w:firstLineChars="200"/>
          </w:pPr>
        </w:pPrChange>
      </w:pPr>
      <w:ins w:id="335" w:author="简单" w:date="2026-07-31T18:20:49Z">
        <w:del w:id="336" w:author="企业用户_452885502" w:date="2026-09-18T10:36:26Z">
          <w:r>
            <w:rPr>
              <w:rFonts w:hint="eastAsia" w:ascii="方正仿宋_GB2312" w:hAnsi="方正仿宋_GB2312" w:eastAsia="方正仿宋_GB2312" w:cs="方正仿宋_GB2312"/>
              <w:sz w:val="32"/>
              <w:szCs w:val="32"/>
              <w:lang w:val="en-US" w:eastAsia="zh-CN"/>
              <w:rPrChange w:id="337" w:author="企业用户_452885502" w:date="2026-09-18T10:42:10Z">
                <w:rPr>
                  <w:rFonts w:hint="eastAsia" w:ascii="仿宋_GB2312" w:hAnsi="仿宋_GB2312" w:eastAsia="仿宋_GB2312" w:cs="仿宋_GB2312"/>
                  <w:sz w:val="32"/>
                  <w:szCs w:val="32"/>
                  <w:lang w:val="en-US" w:eastAsia="zh-CN"/>
                </w:rPr>
              </w:rPrChange>
            </w:rPr>
            <w:delText>1</w:delText>
          </w:r>
        </w:del>
      </w:ins>
      <w:del w:id="338" w:author="企业用户_452885502" w:date="2026-09-18T10:36:26Z">
        <w:r>
          <w:rPr>
            <w:rFonts w:hint="eastAsia" w:ascii="方正仿宋_GB2312" w:hAnsi="方正仿宋_GB2312" w:eastAsia="方正仿宋_GB2312" w:cs="方正仿宋_GB2312"/>
            <w:sz w:val="32"/>
            <w:szCs w:val="32"/>
            <w:rPrChange w:id="339" w:author="企业用户_452885502" w:date="2026-09-18T10:42:10Z">
              <w:rPr>
                <w:rFonts w:ascii="仿宋_GB2312" w:hAnsi="仿宋_GB2312" w:eastAsia="仿宋_GB2312" w:cs="仿宋_GB2312"/>
                <w:sz w:val="32"/>
                <w:szCs w:val="32"/>
              </w:rPr>
            </w:rPrChange>
          </w:rPr>
          <w:delText>1.</w:delText>
        </w:r>
      </w:del>
      <w:r>
        <w:rPr>
          <w:rFonts w:hint="eastAsia" w:ascii="方正仿宋_GB2312" w:hAnsi="方正仿宋_GB2312" w:eastAsia="方正仿宋_GB2312" w:cs="方正仿宋_GB2312"/>
          <w:sz w:val="32"/>
          <w:szCs w:val="32"/>
          <w:rPrChange w:id="340" w:author="企业用户_452885502" w:date="2026-09-18T10:42:10Z">
            <w:rPr>
              <w:rFonts w:ascii="仿宋_GB2312" w:hAnsi="仿宋_GB2312" w:eastAsia="仿宋_GB2312" w:cs="仿宋_GB2312"/>
              <w:sz w:val="32"/>
              <w:szCs w:val="32"/>
            </w:rPr>
          </w:rPrChange>
        </w:rPr>
        <w:t>企业营业执照复印件；</w:t>
      </w:r>
    </w:p>
    <w:p w14:paraId="0BC6639D">
      <w:pPr>
        <w:spacing w:line="576" w:lineRule="exact"/>
        <w:ind w:firstLine="640" w:firstLineChars="200"/>
        <w:rPr>
          <w:rFonts w:hint="eastAsia" w:ascii="方正仿宋_GB2312" w:hAnsi="方正仿宋_GB2312" w:eastAsia="方正仿宋_GB2312" w:cs="方正仿宋_GB2312"/>
          <w:sz w:val="32"/>
          <w:szCs w:val="32"/>
          <w:rPrChange w:id="342" w:author="企业用户_452885502" w:date="2026-09-18T10:42:10Z">
            <w:rPr>
              <w:rFonts w:hint="eastAsia" w:ascii="仿宋_GB2312" w:hAnsi="仿宋_GB2312" w:eastAsia="仿宋_GB2312" w:cs="仿宋_GB2312"/>
              <w:sz w:val="32"/>
              <w:szCs w:val="32"/>
            </w:rPr>
          </w:rPrChange>
        </w:rPr>
        <w:pPrChange w:id="341" w:author="企业用户_452885502" w:date="2026-09-18T10:42:22Z">
          <w:pPr>
            <w:spacing w:line="360" w:lineRule="auto"/>
            <w:ind w:firstLine="640" w:firstLineChars="200"/>
          </w:pPr>
        </w:pPrChange>
      </w:pPr>
      <w:r>
        <w:rPr>
          <w:rFonts w:hint="eastAsia" w:ascii="方正仿宋_GB2312" w:hAnsi="方正仿宋_GB2312" w:eastAsia="方正仿宋_GB2312" w:cs="方正仿宋_GB2312"/>
          <w:sz w:val="32"/>
          <w:szCs w:val="32"/>
          <w:rPrChange w:id="343" w:author="企业用户_452885502" w:date="2026-09-18T10:42:10Z">
            <w:rPr>
              <w:rFonts w:ascii="仿宋_GB2312" w:hAnsi="仿宋_GB2312" w:eastAsia="仿宋_GB2312" w:cs="仿宋_GB2312"/>
              <w:sz w:val="32"/>
              <w:szCs w:val="32"/>
            </w:rPr>
          </w:rPrChange>
        </w:rPr>
        <w:t>2.</w:t>
      </w:r>
      <w:ins w:id="344" w:author="企业用户_452885502" w:date="2026-09-18T10:36:22Z">
        <w:r>
          <w:rPr>
            <w:rFonts w:hint="eastAsia" w:ascii="方正仿宋_GB2312" w:hAnsi="方正仿宋_GB2312" w:eastAsia="方正仿宋_GB2312" w:cs="方正仿宋_GB2312"/>
            <w:sz w:val="32"/>
            <w:szCs w:val="32"/>
            <w:lang w:val="en-US" w:eastAsia="zh-CN"/>
            <w:rPrChange w:id="345" w:author="企业用户_452885502" w:date="2026-09-18T10:42:10Z">
              <w:rPr>
                <w:rFonts w:hint="eastAsia" w:ascii="仿宋_GB2312" w:hAnsi="仿宋_GB2312" w:eastAsia="仿宋_GB2312" w:cs="仿宋_GB2312"/>
                <w:sz w:val="32"/>
                <w:szCs w:val="32"/>
                <w:lang w:val="en-US" w:eastAsia="zh-CN"/>
              </w:rPr>
            </w:rPrChange>
          </w:rPr>
          <w:t xml:space="preserve"> </w:t>
        </w:r>
      </w:ins>
      <w:r>
        <w:rPr>
          <w:rFonts w:hint="eastAsia" w:ascii="方正仿宋_GB2312" w:hAnsi="方正仿宋_GB2312" w:eastAsia="方正仿宋_GB2312" w:cs="方正仿宋_GB2312"/>
          <w:sz w:val="32"/>
          <w:szCs w:val="32"/>
          <w:rPrChange w:id="346" w:author="企业用户_452885502" w:date="2026-09-18T10:42:10Z">
            <w:rPr>
              <w:rFonts w:ascii="仿宋_GB2312" w:hAnsi="仿宋_GB2312" w:eastAsia="仿宋_GB2312" w:cs="仿宋_GB2312"/>
              <w:sz w:val="32"/>
              <w:szCs w:val="32"/>
            </w:rPr>
          </w:rPrChange>
        </w:rPr>
        <w:t>企业资格证明文件复印件；</w:t>
      </w:r>
    </w:p>
    <w:p w14:paraId="54E8460A">
      <w:pPr>
        <w:spacing w:line="576" w:lineRule="exact"/>
        <w:ind w:firstLine="640" w:firstLineChars="200"/>
        <w:rPr>
          <w:ins w:id="348" w:author="企业用户_452885502" w:date="2026-09-18T10:36:37Z"/>
          <w:rFonts w:hint="eastAsia" w:ascii="方正仿宋_GB2312" w:hAnsi="方正仿宋_GB2312" w:eastAsia="方正仿宋_GB2312" w:cs="方正仿宋_GB2312"/>
          <w:sz w:val="32"/>
          <w:szCs w:val="32"/>
          <w:rPrChange w:id="349" w:author="企业用户_452885502" w:date="2026-09-18T10:42:10Z">
            <w:rPr>
              <w:ins w:id="350" w:author="企业用户_452885502" w:date="2026-09-18T10:36:37Z"/>
              <w:rFonts w:ascii="仿宋_GB2312" w:hAnsi="仿宋_GB2312" w:eastAsia="仿宋_GB2312" w:cs="仿宋_GB2312"/>
              <w:sz w:val="32"/>
              <w:szCs w:val="32"/>
            </w:rPr>
          </w:rPrChange>
        </w:rPr>
        <w:pPrChange w:id="347" w:author="企业用户_452885502" w:date="2026-09-18T10:42:22Z">
          <w:pPr>
            <w:spacing w:line="360" w:lineRule="auto"/>
            <w:ind w:firstLine="640" w:firstLineChars="200"/>
          </w:pPr>
        </w:pPrChange>
      </w:pPr>
      <w:r>
        <w:rPr>
          <w:rFonts w:hint="eastAsia" w:ascii="方正仿宋_GB2312" w:hAnsi="方正仿宋_GB2312" w:eastAsia="方正仿宋_GB2312" w:cs="方正仿宋_GB2312"/>
          <w:sz w:val="32"/>
          <w:szCs w:val="32"/>
          <w:rPrChange w:id="351" w:author="企业用户_452885502" w:date="2026-09-18T10:42:10Z">
            <w:rPr>
              <w:rFonts w:ascii="仿宋_GB2312" w:hAnsi="仿宋_GB2312" w:eastAsia="仿宋_GB2312" w:cs="仿宋_GB2312"/>
              <w:sz w:val="32"/>
              <w:szCs w:val="32"/>
            </w:rPr>
          </w:rPrChange>
        </w:rPr>
        <w:t>3.</w:t>
      </w:r>
      <w:ins w:id="352" w:author="企业用户_452885502" w:date="2026-09-18T10:36:34Z">
        <w:r>
          <w:rPr>
            <w:rFonts w:hint="eastAsia" w:ascii="方正仿宋_GB2312" w:hAnsi="方正仿宋_GB2312" w:eastAsia="方正仿宋_GB2312" w:cs="方正仿宋_GB2312"/>
            <w:sz w:val="32"/>
            <w:szCs w:val="32"/>
            <w:lang w:val="en-US" w:eastAsia="zh-CN"/>
            <w:rPrChange w:id="353" w:author="企业用户_452885502" w:date="2026-09-18T10:42:10Z">
              <w:rPr>
                <w:rFonts w:hint="eastAsia" w:ascii="仿宋_GB2312" w:hAnsi="仿宋_GB2312" w:eastAsia="仿宋_GB2312" w:cs="仿宋_GB2312"/>
                <w:sz w:val="32"/>
                <w:szCs w:val="32"/>
                <w:lang w:val="en-US" w:eastAsia="zh-CN"/>
              </w:rPr>
            </w:rPrChange>
          </w:rPr>
          <w:t xml:space="preserve"> </w:t>
        </w:r>
      </w:ins>
      <w:r>
        <w:rPr>
          <w:rFonts w:hint="eastAsia" w:ascii="方正仿宋_GB2312" w:hAnsi="方正仿宋_GB2312" w:eastAsia="方正仿宋_GB2312" w:cs="方正仿宋_GB2312"/>
          <w:sz w:val="32"/>
          <w:szCs w:val="32"/>
          <w:rPrChange w:id="354" w:author="企业用户_452885502" w:date="2026-09-18T10:42:10Z">
            <w:rPr>
              <w:rFonts w:ascii="仿宋_GB2312" w:hAnsi="仿宋_GB2312" w:eastAsia="仿宋_GB2312" w:cs="仿宋_GB2312"/>
              <w:sz w:val="32"/>
              <w:szCs w:val="32"/>
            </w:rPr>
          </w:rPrChange>
        </w:rPr>
        <w:t>本次提供服务的团队成员执业资格证明复印件；</w:t>
      </w:r>
    </w:p>
    <w:p w14:paraId="5A9970D5">
      <w:pPr>
        <w:spacing w:line="576" w:lineRule="exact"/>
        <w:ind w:firstLine="640" w:firstLineChars="200"/>
        <w:rPr>
          <w:ins w:id="356" w:author="企业用户_452885502" w:date="2026-09-18T10:36:46Z"/>
          <w:rFonts w:hint="eastAsia" w:ascii="方正仿宋_GB2312" w:hAnsi="方正仿宋_GB2312" w:eastAsia="方正仿宋_GB2312" w:cs="方正仿宋_GB2312"/>
          <w:b w:val="0"/>
          <w:color w:val="auto"/>
          <w:sz w:val="32"/>
          <w:szCs w:val="32"/>
          <w:rPrChange w:id="357" w:author="企业用户_452885502" w:date="2026-09-18T10:42:10Z">
            <w:rPr>
              <w:ins w:id="358" w:author="企业用户_452885502" w:date="2026-09-18T10:36:46Z"/>
              <w:rFonts w:hint="eastAsia" w:ascii="仿宋" w:hAnsi="仿宋" w:eastAsia="仿宋" w:cs="仿宋"/>
              <w:b w:val="0"/>
              <w:color w:val="000000"/>
              <w:sz w:val="32"/>
              <w:szCs w:val="32"/>
            </w:rPr>
          </w:rPrChange>
        </w:rPr>
        <w:pPrChange w:id="355" w:author="企业用户_452885502" w:date="2026-09-18T10:42:22Z">
          <w:pPr>
            <w:spacing w:line="360" w:lineRule="auto"/>
            <w:ind w:firstLine="640" w:firstLineChars="200"/>
          </w:pPr>
        </w:pPrChange>
      </w:pPr>
      <w:ins w:id="359" w:author="企业用户_452885502" w:date="2026-09-18T10:36:39Z">
        <w:r>
          <w:rPr>
            <w:rFonts w:hint="eastAsia" w:ascii="方正仿宋_GB2312" w:hAnsi="方正仿宋_GB2312" w:eastAsia="方正仿宋_GB2312" w:cs="方正仿宋_GB2312"/>
            <w:sz w:val="32"/>
            <w:szCs w:val="32"/>
            <w:lang w:val="en-US" w:eastAsia="zh-CN"/>
            <w:rPrChange w:id="360" w:author="企业用户_452885502" w:date="2026-09-18T10:42:10Z">
              <w:rPr>
                <w:rFonts w:hint="eastAsia" w:ascii="仿宋_GB2312" w:hAnsi="仿宋_GB2312" w:eastAsia="仿宋_GB2312" w:cs="仿宋_GB2312"/>
                <w:sz w:val="32"/>
                <w:szCs w:val="32"/>
                <w:lang w:val="en-US" w:eastAsia="zh-CN"/>
              </w:rPr>
            </w:rPrChange>
          </w:rPr>
          <w:t>4.</w:t>
        </w:r>
      </w:ins>
      <w:ins w:id="361" w:author="企业用户_452885502" w:date="2026-09-18T10:36:40Z">
        <w:r>
          <w:rPr>
            <w:rFonts w:hint="eastAsia" w:ascii="方正仿宋_GB2312" w:hAnsi="方正仿宋_GB2312" w:eastAsia="方正仿宋_GB2312" w:cs="方正仿宋_GB2312"/>
            <w:sz w:val="32"/>
            <w:szCs w:val="32"/>
            <w:lang w:val="en-US" w:eastAsia="zh-CN"/>
            <w:rPrChange w:id="362" w:author="企业用户_452885502" w:date="2026-09-18T10:42:10Z">
              <w:rPr>
                <w:rFonts w:hint="eastAsia" w:ascii="仿宋_GB2312" w:hAnsi="仿宋_GB2312" w:eastAsia="仿宋_GB2312" w:cs="仿宋_GB2312"/>
                <w:sz w:val="32"/>
                <w:szCs w:val="32"/>
                <w:lang w:val="en-US" w:eastAsia="zh-CN"/>
              </w:rPr>
            </w:rPrChange>
          </w:rPr>
          <w:t xml:space="preserve"> </w:t>
        </w:r>
      </w:ins>
      <w:ins w:id="363" w:author="企业用户_452885502" w:date="2026-09-18T10:36:45Z">
        <w:r>
          <w:rPr>
            <w:rFonts w:hint="eastAsia" w:ascii="方正仿宋_GB2312" w:hAnsi="方正仿宋_GB2312" w:eastAsia="方正仿宋_GB2312" w:cs="方正仿宋_GB2312"/>
            <w:b w:val="0"/>
            <w:color w:val="auto"/>
            <w:sz w:val="32"/>
            <w:szCs w:val="32"/>
            <w:rPrChange w:id="364" w:author="企业用户_452885502" w:date="2026-09-18T10:42:10Z">
              <w:rPr>
                <w:rFonts w:hint="eastAsia" w:ascii="仿宋" w:hAnsi="仿宋" w:eastAsia="仿宋" w:cs="仿宋"/>
                <w:b w:val="0"/>
                <w:color w:val="000000"/>
                <w:sz w:val="32"/>
                <w:szCs w:val="32"/>
              </w:rPr>
            </w:rPrChange>
          </w:rPr>
          <w:t>2025年度经审计的财务报告；</w:t>
        </w:r>
      </w:ins>
    </w:p>
    <w:p w14:paraId="0F5B36A8">
      <w:pPr>
        <w:widowControl/>
        <w:spacing w:line="576" w:lineRule="exact"/>
        <w:ind w:firstLine="640" w:firstLineChars="200"/>
        <w:jc w:val="left"/>
        <w:rPr>
          <w:ins w:id="366" w:author="企业用户_452885502" w:date="2026-09-18T10:38:48Z"/>
          <w:rFonts w:hint="eastAsia" w:ascii="方正仿宋_GB2312" w:hAnsi="方正仿宋_GB2312" w:eastAsia="方正仿宋_GB2312" w:cs="方正仿宋_GB2312"/>
          <w:b w:val="0"/>
          <w:sz w:val="32"/>
          <w:szCs w:val="32"/>
          <w:rPrChange w:id="367" w:author="企业用户_452885502" w:date="2026-09-18T10:42:10Z">
            <w:rPr>
              <w:ins w:id="368" w:author="企业用户_452885502" w:date="2026-09-18T10:38:48Z"/>
              <w:rFonts w:hint="eastAsia" w:ascii="仿宋_GB2312" w:hAnsi="仿宋_GB2312" w:eastAsia="仿宋_GB2312" w:cs="仿宋_GB2312"/>
              <w:b w:val="0"/>
              <w:sz w:val="32"/>
              <w:szCs w:val="32"/>
            </w:rPr>
          </w:rPrChange>
        </w:rPr>
        <w:pPrChange w:id="365" w:author="企业用户_452885502" w:date="2026-09-18T10:42:22Z">
          <w:pPr>
            <w:spacing w:line="360" w:lineRule="auto"/>
            <w:ind w:firstLine="640" w:firstLineChars="200"/>
          </w:pPr>
        </w:pPrChange>
      </w:pPr>
      <w:ins w:id="369" w:author="企业用户_452885502" w:date="2026-09-18T10:37:25Z">
        <w:r>
          <w:rPr>
            <w:rFonts w:hint="eastAsia" w:ascii="方正仿宋_GB2312" w:hAnsi="方正仿宋_GB2312" w:eastAsia="方正仿宋_GB2312" w:cs="方正仿宋_GB2312"/>
            <w:b w:val="0"/>
            <w:color w:val="auto"/>
            <w:sz w:val="32"/>
            <w:szCs w:val="32"/>
            <w:lang w:val="en-US" w:eastAsia="zh-CN"/>
            <w:rPrChange w:id="370" w:author="企业用户_452885502" w:date="2026-09-18T10:42:10Z">
              <w:rPr>
                <w:rFonts w:hint="eastAsia" w:ascii="仿宋" w:hAnsi="仿宋" w:eastAsia="仿宋" w:cs="仿宋"/>
                <w:b w:val="0"/>
                <w:color w:val="000000"/>
                <w:sz w:val="32"/>
                <w:szCs w:val="32"/>
                <w:lang w:val="en-US" w:eastAsia="zh-CN"/>
              </w:rPr>
            </w:rPrChange>
          </w:rPr>
          <w:t>5</w:t>
        </w:r>
      </w:ins>
      <w:ins w:id="371" w:author="企业用户_452885502" w:date="2026-09-18T10:36:48Z">
        <w:r>
          <w:rPr>
            <w:rFonts w:hint="eastAsia" w:ascii="方正仿宋_GB2312" w:hAnsi="方正仿宋_GB2312" w:eastAsia="方正仿宋_GB2312" w:cs="方正仿宋_GB2312"/>
            <w:b w:val="0"/>
            <w:color w:val="auto"/>
            <w:sz w:val="32"/>
            <w:szCs w:val="32"/>
            <w:lang w:val="en-US" w:eastAsia="zh-CN"/>
            <w:rPrChange w:id="372" w:author="企业用户_452885502" w:date="2026-09-18T10:42:10Z">
              <w:rPr>
                <w:rFonts w:hint="eastAsia" w:ascii="仿宋" w:hAnsi="仿宋" w:eastAsia="仿宋" w:cs="仿宋"/>
                <w:b w:val="0"/>
                <w:color w:val="000000"/>
                <w:sz w:val="32"/>
                <w:szCs w:val="32"/>
                <w:lang w:val="en-US" w:eastAsia="zh-CN"/>
              </w:rPr>
            </w:rPrChange>
          </w:rPr>
          <w:t>.</w:t>
        </w:r>
      </w:ins>
      <w:ins w:id="373" w:author="企业用户_452885502" w:date="2026-09-18T10:38:31Z">
        <w:r>
          <w:rPr>
            <w:rFonts w:hint="eastAsia" w:ascii="方正仿宋_GB2312" w:hAnsi="方正仿宋_GB2312" w:eastAsia="方正仿宋_GB2312" w:cs="方正仿宋_GB2312"/>
            <w:b w:val="0"/>
            <w:color w:val="auto"/>
            <w:sz w:val="32"/>
            <w:szCs w:val="32"/>
            <w:lang w:val="en-US" w:eastAsia="zh-CN"/>
            <w:rPrChange w:id="374" w:author="企业用户_452885502" w:date="2026-09-18T10:42:10Z">
              <w:rPr>
                <w:rFonts w:hint="eastAsia" w:ascii="仿宋" w:hAnsi="仿宋" w:eastAsia="仿宋" w:cs="仿宋"/>
                <w:b w:val="0"/>
                <w:color w:val="000000"/>
                <w:sz w:val="32"/>
                <w:szCs w:val="32"/>
                <w:lang w:val="en-US" w:eastAsia="zh-CN"/>
              </w:rPr>
            </w:rPrChange>
          </w:rPr>
          <w:t xml:space="preserve"> </w:t>
        </w:r>
      </w:ins>
      <w:ins w:id="375" w:author="企业用户_452885502" w:date="2026-09-18T10:36:59Z">
        <w:r>
          <w:rPr>
            <w:rFonts w:hint="eastAsia" w:ascii="方正仿宋_GB2312" w:hAnsi="方正仿宋_GB2312" w:eastAsia="方正仿宋_GB2312" w:cs="方正仿宋_GB2312"/>
            <w:b w:val="0"/>
            <w:color w:val="auto"/>
            <w:sz w:val="32"/>
            <w:szCs w:val="32"/>
            <w:rPrChange w:id="376" w:author="企业用户_452885502" w:date="2026-09-18T10:42:10Z">
              <w:rPr>
                <w:rFonts w:hint="eastAsia" w:ascii="仿宋" w:hAnsi="仿宋" w:eastAsia="仿宋" w:cs="仿宋"/>
                <w:b w:val="0"/>
                <w:color w:val="000000"/>
                <w:sz w:val="32"/>
                <w:szCs w:val="32"/>
              </w:rPr>
            </w:rPrChange>
          </w:rPr>
          <w:t>依法缴纳税收和社保</w:t>
        </w:r>
      </w:ins>
      <w:ins w:id="377" w:author="企业用户_452885502" w:date="2026-09-18T10:36:59Z">
        <w:r>
          <w:rPr>
            <w:rFonts w:hint="eastAsia" w:ascii="方正仿宋_GB2312" w:hAnsi="方正仿宋_GB2312" w:eastAsia="方正仿宋_GB2312" w:cs="方正仿宋_GB2312"/>
            <w:b w:val="0"/>
            <w:color w:val="auto"/>
            <w:sz w:val="32"/>
            <w:szCs w:val="32"/>
            <w:rPrChange w:id="378" w:author="企业用户_452885502" w:date="2026-09-18T10:42:10Z">
              <w:rPr>
                <w:rFonts w:hint="eastAsia" w:ascii="仿宋" w:hAnsi="仿宋" w:eastAsia="仿宋" w:cs="仿宋"/>
                <w:b w:val="0"/>
                <w:color w:val="000000"/>
                <w:sz w:val="32"/>
                <w:szCs w:val="32"/>
              </w:rPr>
            </w:rPrChange>
          </w:rPr>
          <w:t>证明材料；</w:t>
        </w:r>
      </w:ins>
    </w:p>
    <w:p w14:paraId="2C9ABCED">
      <w:pPr>
        <w:widowControl/>
        <w:spacing w:line="576" w:lineRule="exact"/>
        <w:ind w:firstLine="640" w:firstLineChars="200"/>
        <w:jc w:val="left"/>
        <w:rPr>
          <w:del w:id="380" w:author="企业用户_452885502" w:date="2026-09-18T10:37:21Z"/>
          <w:rFonts w:hint="eastAsia" w:ascii="方正仿宋_GB2312" w:hAnsi="方正仿宋_GB2312" w:eastAsia="方正仿宋_GB2312" w:cs="方正仿宋_GB2312"/>
          <w:b w:val="0"/>
          <w:sz w:val="32"/>
          <w:szCs w:val="32"/>
          <w:lang w:val="en-US" w:eastAsia="zh-CN"/>
          <w:rPrChange w:id="381" w:author="企业用户_452885502" w:date="2026-09-18T10:42:10Z">
            <w:rPr>
              <w:del w:id="382" w:author="企业用户_452885502" w:date="2026-09-18T10:37:21Z"/>
              <w:rFonts w:hint="default" w:ascii="仿宋_GB2312" w:hAnsi="仿宋_GB2312" w:eastAsia="仿宋_GB2312" w:cs="仿宋_GB2312"/>
              <w:b w:val="0"/>
              <w:sz w:val="32"/>
              <w:szCs w:val="32"/>
              <w:lang w:val="en-US" w:eastAsia="zh-CN"/>
            </w:rPr>
          </w:rPrChange>
        </w:rPr>
        <w:pPrChange w:id="379" w:author="企业用户_452885502" w:date="2026-09-18T10:42:22Z">
          <w:pPr>
            <w:spacing w:line="360" w:lineRule="auto"/>
            <w:ind w:firstLine="640" w:firstLineChars="200"/>
          </w:pPr>
        </w:pPrChange>
      </w:pPr>
      <w:ins w:id="383" w:author="企业用户_452885502" w:date="2026-09-18T10:38:49Z">
        <w:r>
          <w:rPr>
            <w:rFonts w:hint="eastAsia" w:ascii="方正仿宋_GB2312" w:hAnsi="方正仿宋_GB2312" w:eastAsia="方正仿宋_GB2312" w:cs="方正仿宋_GB2312"/>
            <w:b w:val="0"/>
            <w:sz w:val="32"/>
            <w:szCs w:val="32"/>
            <w:lang w:val="en-US" w:eastAsia="zh-CN"/>
            <w:rPrChange w:id="384" w:author="企业用户_452885502" w:date="2026-09-18T10:42:10Z">
              <w:rPr>
                <w:rFonts w:hint="eastAsia" w:ascii="仿宋_GB2312" w:hAnsi="仿宋_GB2312" w:eastAsia="仿宋_GB2312" w:cs="仿宋_GB2312"/>
                <w:b w:val="0"/>
                <w:sz w:val="32"/>
                <w:szCs w:val="32"/>
                <w:lang w:val="en-US" w:eastAsia="zh-CN"/>
              </w:rPr>
            </w:rPrChange>
          </w:rPr>
          <w:t>6</w:t>
        </w:r>
      </w:ins>
      <w:ins w:id="385" w:author="企业用户_452885502" w:date="2026-09-18T10:38:50Z">
        <w:r>
          <w:rPr>
            <w:rFonts w:hint="eastAsia" w:ascii="方正仿宋_GB2312" w:hAnsi="方正仿宋_GB2312" w:eastAsia="方正仿宋_GB2312" w:cs="方正仿宋_GB2312"/>
            <w:b w:val="0"/>
            <w:sz w:val="32"/>
            <w:szCs w:val="32"/>
            <w:lang w:val="en-US" w:eastAsia="zh-CN"/>
            <w:rPrChange w:id="386" w:author="企业用户_452885502" w:date="2026-09-18T10:42:10Z">
              <w:rPr>
                <w:rFonts w:hint="eastAsia" w:ascii="仿宋_GB2312" w:hAnsi="仿宋_GB2312" w:eastAsia="仿宋_GB2312" w:cs="仿宋_GB2312"/>
                <w:b w:val="0"/>
                <w:sz w:val="32"/>
                <w:szCs w:val="32"/>
                <w:lang w:val="en-US" w:eastAsia="zh-CN"/>
              </w:rPr>
            </w:rPrChange>
          </w:rPr>
          <w:t xml:space="preserve">. </w:t>
        </w:r>
      </w:ins>
    </w:p>
    <w:p w14:paraId="6F9B8F9C">
      <w:pPr>
        <w:widowControl/>
        <w:spacing w:line="576" w:lineRule="exact"/>
        <w:ind w:firstLine="640" w:firstLineChars="200"/>
        <w:jc w:val="left"/>
        <w:rPr>
          <w:ins w:id="388" w:author="企业用户_452885502" w:date="2026-09-18T10:38:19Z"/>
          <w:rFonts w:hint="eastAsia" w:ascii="方正仿宋_GB2312" w:hAnsi="方正仿宋_GB2312" w:eastAsia="方正仿宋_GB2312" w:cs="方正仿宋_GB2312"/>
          <w:sz w:val="32"/>
          <w:szCs w:val="32"/>
          <w:rPrChange w:id="389" w:author="企业用户_452885502" w:date="2026-09-18T10:42:10Z">
            <w:rPr>
              <w:ins w:id="390" w:author="企业用户_452885502" w:date="2026-09-18T10:38:19Z"/>
              <w:rFonts w:ascii="仿宋_GB2312" w:hAnsi="仿宋_GB2312" w:eastAsia="仿宋_GB2312" w:cs="仿宋_GB2312"/>
              <w:sz w:val="32"/>
              <w:szCs w:val="32"/>
            </w:rPr>
          </w:rPrChange>
        </w:rPr>
        <w:pPrChange w:id="387" w:author="企业用户_452885502" w:date="2026-09-18T10:42:22Z">
          <w:pPr>
            <w:spacing w:line="360" w:lineRule="auto"/>
            <w:ind w:firstLine="640" w:firstLineChars="200"/>
          </w:pPr>
        </w:pPrChange>
      </w:pPr>
      <w:del w:id="391" w:author="企业用户_452885502" w:date="2026-09-18T10:38:32Z">
        <w:r>
          <w:rPr>
            <w:rFonts w:hint="eastAsia" w:ascii="方正仿宋_GB2312" w:hAnsi="方正仿宋_GB2312" w:eastAsia="方正仿宋_GB2312" w:cs="方正仿宋_GB2312"/>
            <w:sz w:val="32"/>
            <w:szCs w:val="32"/>
            <w:lang w:val="en-US"/>
            <w:rPrChange w:id="392" w:author="企业用户_452885502" w:date="2026-09-18T10:42:10Z">
              <w:rPr>
                <w:rFonts w:hint="default" w:ascii="仿宋_GB2312" w:hAnsi="仿宋_GB2312" w:eastAsia="仿宋_GB2312" w:cs="仿宋_GB2312"/>
                <w:sz w:val="32"/>
                <w:szCs w:val="32"/>
                <w:lang w:val="en-US"/>
              </w:rPr>
            </w:rPrChange>
          </w:rPr>
          <w:delText>4</w:delText>
        </w:r>
      </w:del>
      <w:del w:id="393" w:author="企业用户_452885502" w:date="2026-09-18T10:38:32Z">
        <w:r>
          <w:rPr>
            <w:rFonts w:hint="eastAsia" w:ascii="方正仿宋_GB2312" w:hAnsi="方正仿宋_GB2312" w:eastAsia="方正仿宋_GB2312" w:cs="方正仿宋_GB2312"/>
            <w:sz w:val="32"/>
            <w:szCs w:val="32"/>
            <w:rPrChange w:id="394" w:author="企业用户_452885502" w:date="2026-09-18T10:42:10Z">
              <w:rPr>
                <w:rFonts w:ascii="仿宋_GB2312" w:hAnsi="仿宋_GB2312" w:eastAsia="仿宋_GB2312" w:cs="仿宋_GB2312"/>
                <w:sz w:val="32"/>
                <w:szCs w:val="32"/>
              </w:rPr>
            </w:rPrChange>
          </w:rPr>
          <w:delText>.</w:delText>
        </w:r>
      </w:del>
      <w:r>
        <w:rPr>
          <w:rFonts w:hint="eastAsia" w:ascii="方正仿宋_GB2312" w:hAnsi="方正仿宋_GB2312" w:eastAsia="方正仿宋_GB2312" w:cs="方正仿宋_GB2312"/>
          <w:sz w:val="32"/>
          <w:szCs w:val="32"/>
          <w:rPrChange w:id="395" w:author="企业用户_452885502" w:date="2026-09-18T10:42:10Z">
            <w:rPr>
              <w:rFonts w:ascii="仿宋_GB2312" w:hAnsi="仿宋_GB2312" w:eastAsia="仿宋_GB2312" w:cs="仿宋_GB2312"/>
              <w:sz w:val="32"/>
              <w:szCs w:val="32"/>
            </w:rPr>
          </w:rPrChange>
        </w:rPr>
        <w:t>服务方案一览表（附件1</w:t>
      </w:r>
      <w:ins w:id="396" w:author="企业用户_452885502" w:date="2026-09-18T10:39:25Z">
        <w:r>
          <w:rPr>
            <w:rFonts w:hint="eastAsia" w:ascii="方正仿宋_GB2312" w:hAnsi="方正仿宋_GB2312" w:eastAsia="方正仿宋_GB2312" w:cs="方正仿宋_GB2312"/>
            <w:sz w:val="32"/>
            <w:szCs w:val="32"/>
            <w:lang w:eastAsia="zh-CN"/>
            <w:rPrChange w:id="397" w:author="企业用户_452885502" w:date="2026-09-18T10:42:10Z">
              <w:rPr>
                <w:rFonts w:hint="eastAsia" w:ascii="仿宋_GB2312" w:hAnsi="仿宋_GB2312" w:eastAsia="仿宋_GB2312" w:cs="仿宋_GB2312"/>
                <w:sz w:val="32"/>
                <w:szCs w:val="32"/>
                <w:lang w:eastAsia="zh-CN"/>
              </w:rPr>
            </w:rPrChange>
          </w:rPr>
          <w:t>）</w:t>
        </w:r>
      </w:ins>
      <w:ins w:id="398" w:author="企业用户_452885502" w:date="2026-09-18T10:39:27Z">
        <w:r>
          <w:rPr>
            <w:rFonts w:hint="eastAsia" w:ascii="方正仿宋_GB2312" w:hAnsi="方正仿宋_GB2312" w:eastAsia="方正仿宋_GB2312" w:cs="方正仿宋_GB2312"/>
            <w:sz w:val="32"/>
            <w:szCs w:val="32"/>
            <w:lang w:eastAsia="zh-CN"/>
            <w:rPrChange w:id="399" w:author="企业用户_452885502" w:date="2026-09-18T10:42:10Z">
              <w:rPr>
                <w:rFonts w:hint="eastAsia" w:ascii="仿宋_GB2312" w:hAnsi="仿宋_GB2312" w:eastAsia="仿宋_GB2312" w:cs="仿宋_GB2312"/>
                <w:sz w:val="32"/>
                <w:szCs w:val="32"/>
                <w:lang w:eastAsia="zh-CN"/>
              </w:rPr>
            </w:rPrChange>
          </w:rPr>
          <w:t>；</w:t>
        </w:r>
      </w:ins>
      <w:del w:id="400" w:author="企业用户_452885502" w:date="2026-09-18T10:39:23Z">
        <w:r>
          <w:rPr>
            <w:rFonts w:hint="eastAsia" w:ascii="方正仿宋_GB2312" w:hAnsi="方正仿宋_GB2312" w:eastAsia="方正仿宋_GB2312" w:cs="方正仿宋_GB2312"/>
            <w:sz w:val="32"/>
            <w:szCs w:val="32"/>
            <w:rPrChange w:id="401" w:author="企业用户_452885502" w:date="2026-09-18T10:42:10Z">
              <w:rPr>
                <w:rFonts w:ascii="仿宋_GB2312" w:hAnsi="仿宋_GB2312" w:eastAsia="仿宋_GB2312" w:cs="仿宋_GB2312"/>
                <w:sz w:val="32"/>
                <w:szCs w:val="32"/>
              </w:rPr>
            </w:rPrChange>
          </w:rPr>
          <w:delText>）；</w:delText>
        </w:r>
      </w:del>
    </w:p>
    <w:p w14:paraId="56D5AEF1">
      <w:pPr>
        <w:spacing w:line="576" w:lineRule="exact"/>
        <w:ind w:firstLine="640" w:firstLineChars="200"/>
        <w:rPr>
          <w:ins w:id="403" w:author="企业用户_452885502" w:date="2026-09-18T10:39:32Z"/>
          <w:rFonts w:hint="eastAsia" w:ascii="方正仿宋_GB2312" w:hAnsi="方正仿宋_GB2312" w:eastAsia="方正仿宋_GB2312" w:cs="方正仿宋_GB2312"/>
          <w:b w:val="0"/>
          <w:color w:val="000000"/>
          <w:sz w:val="32"/>
          <w:szCs w:val="32"/>
          <w:lang w:eastAsia="zh-CN"/>
          <w:rPrChange w:id="404" w:author="企业用户_452885502" w:date="2026-09-18T10:42:10Z">
            <w:rPr>
              <w:ins w:id="405" w:author="企业用户_452885502" w:date="2026-09-18T10:39:32Z"/>
              <w:rFonts w:hint="eastAsia" w:ascii="仿宋" w:hAnsi="仿宋" w:eastAsia="仿宋" w:cs="仿宋"/>
              <w:b w:val="0"/>
              <w:color w:val="000000"/>
              <w:sz w:val="32"/>
              <w:szCs w:val="32"/>
              <w:lang w:eastAsia="zh-CN"/>
            </w:rPr>
          </w:rPrChange>
        </w:rPr>
        <w:pPrChange w:id="402" w:author="企业用户_452885502" w:date="2026-09-18T10:42:22Z">
          <w:pPr>
            <w:spacing w:line="360" w:lineRule="auto"/>
            <w:ind w:firstLine="640" w:firstLineChars="200"/>
          </w:pPr>
        </w:pPrChange>
      </w:pPr>
      <w:ins w:id="406" w:author="企业用户_452885502" w:date="2026-09-18T10:38:25Z">
        <w:r>
          <w:rPr>
            <w:rFonts w:hint="eastAsia" w:ascii="方正仿宋_GB2312" w:hAnsi="方正仿宋_GB2312" w:eastAsia="方正仿宋_GB2312" w:cs="方正仿宋_GB2312"/>
            <w:sz w:val="32"/>
            <w:szCs w:val="32"/>
            <w:lang w:val="en-US" w:eastAsia="zh-CN"/>
            <w:rPrChange w:id="407" w:author="企业用户_452885502" w:date="2026-09-18T10:42:10Z">
              <w:rPr>
                <w:rFonts w:hint="eastAsia" w:ascii="仿宋_GB2312" w:hAnsi="仿宋_GB2312" w:eastAsia="仿宋_GB2312" w:cs="仿宋_GB2312"/>
                <w:sz w:val="32"/>
                <w:szCs w:val="32"/>
                <w:lang w:val="en-US" w:eastAsia="zh-CN"/>
              </w:rPr>
            </w:rPrChange>
          </w:rPr>
          <w:t>7.</w:t>
        </w:r>
      </w:ins>
      <w:ins w:id="408" w:author="企业用户_452885502" w:date="2026-09-18T10:39:18Z">
        <w:r>
          <w:rPr>
            <w:rFonts w:hint="eastAsia" w:ascii="方正仿宋_GB2312" w:hAnsi="方正仿宋_GB2312" w:eastAsia="方正仿宋_GB2312" w:cs="方正仿宋_GB2312"/>
            <w:sz w:val="32"/>
            <w:szCs w:val="32"/>
            <w:lang w:val="en-US" w:eastAsia="zh-CN"/>
            <w:rPrChange w:id="409" w:author="企业用户_452885502" w:date="2026-09-18T10:42:10Z">
              <w:rPr>
                <w:rFonts w:hint="eastAsia" w:ascii="仿宋_GB2312" w:hAnsi="仿宋_GB2312" w:eastAsia="仿宋_GB2312" w:cs="仿宋_GB2312"/>
                <w:sz w:val="32"/>
                <w:szCs w:val="32"/>
                <w:lang w:val="en-US" w:eastAsia="zh-CN"/>
              </w:rPr>
            </w:rPrChange>
          </w:rPr>
          <w:t xml:space="preserve"> </w:t>
        </w:r>
      </w:ins>
      <w:ins w:id="410" w:author="企业用户_452885502" w:date="2026-09-18T10:39:52Z">
        <w:r>
          <w:rPr>
            <w:rFonts w:hint="eastAsia" w:ascii="方正仿宋_GB2312" w:hAnsi="方正仿宋_GB2312" w:eastAsia="方正仿宋_GB2312" w:cs="方正仿宋_GB2312"/>
            <w:sz w:val="32"/>
            <w:szCs w:val="32"/>
            <w:lang w:val="en-US" w:eastAsia="zh-CN"/>
            <w:rPrChange w:id="411" w:author="企业用户_452885502" w:date="2026-09-18T10:42:10Z">
              <w:rPr>
                <w:rFonts w:hint="eastAsia" w:ascii="仿宋_GB2312" w:hAnsi="仿宋_GB2312" w:eastAsia="仿宋_GB2312" w:cs="仿宋_GB2312"/>
                <w:sz w:val="32"/>
                <w:szCs w:val="32"/>
                <w:lang w:val="en-US" w:eastAsia="zh-CN"/>
              </w:rPr>
            </w:rPrChange>
          </w:rPr>
          <w:t>拟派项目团队人员表、团队简历、资格证书、执业年限证明、社保缴纳证明及项目负责人类似业绩证明；</w:t>
        </w:r>
      </w:ins>
    </w:p>
    <w:p w14:paraId="1A99FE93">
      <w:pPr>
        <w:spacing w:line="576" w:lineRule="exact"/>
        <w:ind w:firstLine="640" w:firstLineChars="200"/>
        <w:rPr>
          <w:del w:id="413" w:author="企业用户_452885502" w:date="2026-09-18T10:39:58Z"/>
          <w:rFonts w:hint="eastAsia" w:ascii="方正仿宋_GB2312" w:hAnsi="方正仿宋_GB2312" w:eastAsia="方正仿宋_GB2312" w:cs="方正仿宋_GB2312"/>
          <w:b w:val="0"/>
          <w:color w:val="000000"/>
          <w:sz w:val="32"/>
          <w:szCs w:val="32"/>
          <w:lang w:val="en-US" w:eastAsia="zh-CN"/>
          <w:rPrChange w:id="414" w:author="企业用户_452885502" w:date="2026-09-18T10:42:10Z">
            <w:rPr>
              <w:del w:id="415" w:author="企业用户_452885502" w:date="2026-09-18T10:39:58Z"/>
              <w:rFonts w:hint="default" w:ascii="仿宋" w:hAnsi="仿宋" w:eastAsia="仿宋" w:cs="仿宋"/>
              <w:b w:val="0"/>
              <w:color w:val="000000"/>
              <w:sz w:val="32"/>
              <w:szCs w:val="32"/>
              <w:lang w:val="en-US" w:eastAsia="zh-CN"/>
            </w:rPr>
          </w:rPrChange>
        </w:rPr>
        <w:pPrChange w:id="412" w:author="企业用户_452885502" w:date="2026-09-18T10:42:22Z">
          <w:pPr>
            <w:spacing w:line="360" w:lineRule="auto"/>
            <w:ind w:firstLine="640" w:firstLineChars="200"/>
          </w:pPr>
        </w:pPrChange>
      </w:pPr>
    </w:p>
    <w:p w14:paraId="73CB79C5">
      <w:pPr>
        <w:spacing w:line="576" w:lineRule="exact"/>
        <w:ind w:firstLine="640" w:firstLineChars="200"/>
        <w:rPr>
          <w:rFonts w:hint="eastAsia" w:ascii="方正仿宋_GB2312" w:hAnsi="方正仿宋_GB2312" w:eastAsia="方正仿宋_GB2312" w:cs="方正仿宋_GB2312"/>
          <w:sz w:val="32"/>
          <w:szCs w:val="32"/>
          <w:rPrChange w:id="417" w:author="企业用户_452885502" w:date="2026-09-18T10:42:10Z">
            <w:rPr>
              <w:rFonts w:hint="eastAsia" w:ascii="仿宋_GB2312" w:hAnsi="仿宋_GB2312" w:eastAsia="仿宋_GB2312" w:cs="仿宋_GB2312"/>
              <w:sz w:val="32"/>
              <w:szCs w:val="32"/>
            </w:rPr>
          </w:rPrChange>
        </w:rPr>
        <w:pPrChange w:id="416" w:author="企业用户_452885502" w:date="2026-09-18T10:42:22Z">
          <w:pPr>
            <w:spacing w:line="360" w:lineRule="auto"/>
            <w:ind w:firstLine="640" w:firstLineChars="200"/>
          </w:pPr>
        </w:pPrChange>
      </w:pPr>
      <w:del w:id="418" w:author="企业用户_452885502" w:date="2026-09-18T10:40:04Z">
        <w:r>
          <w:rPr>
            <w:rFonts w:hint="eastAsia" w:ascii="方正仿宋_GB2312" w:hAnsi="方正仿宋_GB2312" w:eastAsia="方正仿宋_GB2312" w:cs="方正仿宋_GB2312"/>
            <w:sz w:val="32"/>
            <w:szCs w:val="32"/>
            <w:lang w:val="en-US"/>
            <w:rPrChange w:id="419" w:author="企业用户_452885502" w:date="2026-09-18T10:42:10Z">
              <w:rPr>
                <w:rFonts w:hint="default" w:ascii="仿宋_GB2312" w:hAnsi="仿宋_GB2312" w:eastAsia="仿宋_GB2312" w:cs="仿宋_GB2312"/>
                <w:sz w:val="32"/>
                <w:szCs w:val="32"/>
                <w:lang w:val="en-US"/>
              </w:rPr>
            </w:rPrChange>
          </w:rPr>
          <w:delText>5</w:delText>
        </w:r>
      </w:del>
      <w:ins w:id="420" w:author="企业用户_452885502" w:date="2026-09-18T10:40:04Z">
        <w:r>
          <w:rPr>
            <w:rFonts w:hint="eastAsia" w:ascii="方正仿宋_GB2312" w:hAnsi="方正仿宋_GB2312" w:eastAsia="方正仿宋_GB2312" w:cs="方正仿宋_GB2312"/>
            <w:sz w:val="32"/>
            <w:szCs w:val="32"/>
            <w:lang w:val="en-US" w:eastAsia="zh-CN"/>
            <w:rPrChange w:id="421" w:author="企业用户_452885502" w:date="2026-09-18T10:42:10Z">
              <w:rPr>
                <w:rFonts w:hint="eastAsia" w:ascii="仿宋_GB2312" w:hAnsi="仿宋_GB2312" w:eastAsia="仿宋_GB2312" w:cs="仿宋_GB2312"/>
                <w:sz w:val="32"/>
                <w:szCs w:val="32"/>
                <w:lang w:val="en-US" w:eastAsia="zh-CN"/>
              </w:rPr>
            </w:rPrChange>
          </w:rPr>
          <w:t>8</w:t>
        </w:r>
      </w:ins>
      <w:r>
        <w:rPr>
          <w:rFonts w:hint="eastAsia" w:ascii="方正仿宋_GB2312" w:hAnsi="方正仿宋_GB2312" w:eastAsia="方正仿宋_GB2312" w:cs="方正仿宋_GB2312"/>
          <w:sz w:val="32"/>
          <w:szCs w:val="32"/>
          <w:rPrChange w:id="422" w:author="企业用户_452885502" w:date="2026-09-18T10:42:10Z">
            <w:rPr>
              <w:rFonts w:ascii="仿宋_GB2312" w:hAnsi="仿宋_GB2312" w:eastAsia="仿宋_GB2312" w:cs="仿宋_GB2312"/>
              <w:sz w:val="32"/>
              <w:szCs w:val="32"/>
            </w:rPr>
          </w:rPrChange>
        </w:rPr>
        <w:t>.授权委托书（附件2）；</w:t>
      </w:r>
    </w:p>
    <w:p w14:paraId="600B62CA">
      <w:pPr>
        <w:spacing w:line="576" w:lineRule="exact"/>
        <w:ind w:firstLine="640" w:firstLineChars="200"/>
        <w:rPr>
          <w:rFonts w:hint="eastAsia" w:ascii="方正仿宋_GB2312" w:hAnsi="方正仿宋_GB2312" w:eastAsia="方正仿宋_GB2312" w:cs="方正仿宋_GB2312"/>
          <w:sz w:val="32"/>
          <w:szCs w:val="32"/>
          <w:rPrChange w:id="424" w:author="企业用户_452885502" w:date="2026-09-18T10:42:10Z">
            <w:rPr>
              <w:rFonts w:hint="eastAsia" w:ascii="仿宋_GB2312" w:hAnsi="仿宋_GB2312" w:eastAsia="仿宋_GB2312" w:cs="仿宋_GB2312"/>
              <w:sz w:val="32"/>
              <w:szCs w:val="32"/>
            </w:rPr>
          </w:rPrChange>
        </w:rPr>
        <w:pPrChange w:id="423" w:author="企业用户_452885502" w:date="2026-09-18T10:42:22Z">
          <w:pPr>
            <w:spacing w:line="360" w:lineRule="auto"/>
            <w:ind w:firstLine="640" w:firstLineChars="200"/>
          </w:pPr>
        </w:pPrChange>
      </w:pPr>
      <w:del w:id="425" w:author="企业用户_452885502" w:date="2026-09-18T10:40:06Z">
        <w:r>
          <w:rPr>
            <w:rFonts w:hint="eastAsia" w:ascii="方正仿宋_GB2312" w:hAnsi="方正仿宋_GB2312" w:eastAsia="方正仿宋_GB2312" w:cs="方正仿宋_GB2312"/>
            <w:sz w:val="32"/>
            <w:szCs w:val="32"/>
            <w:lang w:val="en-US"/>
            <w:rPrChange w:id="426" w:author="企业用户_452885502" w:date="2026-09-18T10:42:10Z">
              <w:rPr>
                <w:rFonts w:hint="default" w:ascii="仿宋_GB2312" w:hAnsi="仿宋_GB2312" w:eastAsia="仿宋_GB2312" w:cs="仿宋_GB2312"/>
                <w:sz w:val="32"/>
                <w:szCs w:val="32"/>
                <w:lang w:val="en-US"/>
              </w:rPr>
            </w:rPrChange>
          </w:rPr>
          <w:delText>6</w:delText>
        </w:r>
      </w:del>
      <w:ins w:id="427" w:author="企业用户_452885502" w:date="2026-09-18T10:40:06Z">
        <w:r>
          <w:rPr>
            <w:rFonts w:hint="eastAsia" w:ascii="方正仿宋_GB2312" w:hAnsi="方正仿宋_GB2312" w:eastAsia="方正仿宋_GB2312" w:cs="方正仿宋_GB2312"/>
            <w:sz w:val="32"/>
            <w:szCs w:val="32"/>
            <w:lang w:val="en-US" w:eastAsia="zh-CN"/>
            <w:rPrChange w:id="428" w:author="企业用户_452885502" w:date="2026-09-18T10:42:10Z">
              <w:rPr>
                <w:rFonts w:hint="eastAsia" w:ascii="仿宋_GB2312" w:hAnsi="仿宋_GB2312" w:eastAsia="仿宋_GB2312" w:cs="仿宋_GB2312"/>
                <w:sz w:val="32"/>
                <w:szCs w:val="32"/>
                <w:lang w:val="en-US" w:eastAsia="zh-CN"/>
              </w:rPr>
            </w:rPrChange>
          </w:rPr>
          <w:t>9</w:t>
        </w:r>
      </w:ins>
      <w:r>
        <w:rPr>
          <w:rFonts w:hint="eastAsia" w:ascii="方正仿宋_GB2312" w:hAnsi="方正仿宋_GB2312" w:eastAsia="方正仿宋_GB2312" w:cs="方正仿宋_GB2312"/>
          <w:sz w:val="32"/>
          <w:szCs w:val="32"/>
          <w:highlight w:val="none"/>
          <w:rPrChange w:id="429" w:author="企业用户_452885502" w:date="2026-09-18T10:42:10Z">
            <w:rPr>
              <w:rFonts w:ascii="仿宋_GB2312" w:hAnsi="仿宋_GB2312" w:eastAsia="仿宋_GB2312" w:cs="仿宋_GB2312"/>
              <w:sz w:val="32"/>
              <w:szCs w:val="32"/>
            </w:rPr>
          </w:rPrChange>
        </w:rPr>
        <w:t>.</w:t>
      </w:r>
      <w:r>
        <w:rPr>
          <w:rFonts w:hint="eastAsia" w:ascii="方正仿宋_GB2312" w:hAnsi="方正仿宋_GB2312" w:eastAsia="方正仿宋_GB2312" w:cs="方正仿宋_GB2312"/>
          <w:sz w:val="32"/>
          <w:szCs w:val="32"/>
          <w:highlight w:val="none"/>
          <w:lang w:val="en-US" w:eastAsia="zh-CN"/>
          <w:rPrChange w:id="430" w:author="企业用户_452885502" w:date="2026-09-18T10:42:10Z">
            <w:rPr>
              <w:rFonts w:hint="eastAsia" w:ascii="仿宋_GB2312" w:hAnsi="仿宋_GB2312" w:eastAsia="仿宋_GB2312" w:cs="仿宋_GB2312"/>
              <w:sz w:val="32"/>
              <w:szCs w:val="32"/>
              <w:lang w:val="en-US" w:eastAsia="zh-CN"/>
            </w:rPr>
          </w:rPrChange>
        </w:rPr>
        <w:t>评估机构</w:t>
      </w:r>
      <w:r>
        <w:rPr>
          <w:rFonts w:hint="eastAsia" w:ascii="方正仿宋_GB2312" w:hAnsi="方正仿宋_GB2312" w:eastAsia="方正仿宋_GB2312" w:cs="方正仿宋_GB2312"/>
          <w:sz w:val="32"/>
          <w:szCs w:val="32"/>
          <w:highlight w:val="none"/>
          <w:rPrChange w:id="431" w:author="企业用户_452885502" w:date="2026-09-18T10:42:10Z">
            <w:rPr>
              <w:rFonts w:ascii="仿宋_GB2312" w:hAnsi="仿宋_GB2312" w:eastAsia="仿宋_GB2312" w:cs="仿宋_GB2312"/>
              <w:sz w:val="32"/>
              <w:szCs w:val="32"/>
            </w:rPr>
          </w:rPrChange>
        </w:rPr>
        <w:t>报价单（附件3）；</w:t>
      </w:r>
    </w:p>
    <w:p w14:paraId="2FD9D2B3">
      <w:pPr>
        <w:spacing w:line="576" w:lineRule="exact"/>
        <w:ind w:firstLine="640" w:firstLineChars="200"/>
        <w:rPr>
          <w:rFonts w:hint="eastAsia" w:ascii="方正仿宋_GB2312" w:hAnsi="方正仿宋_GB2312" w:eastAsia="方正仿宋_GB2312" w:cs="方正仿宋_GB2312"/>
          <w:sz w:val="32"/>
          <w:szCs w:val="32"/>
          <w:rPrChange w:id="433" w:author="企业用户_452885502" w:date="2026-09-18T10:42:10Z">
            <w:rPr>
              <w:rFonts w:hint="eastAsia" w:ascii="仿宋_GB2312" w:hAnsi="仿宋_GB2312" w:eastAsia="仿宋_GB2312" w:cs="仿宋_GB2312"/>
              <w:sz w:val="32"/>
              <w:szCs w:val="32"/>
            </w:rPr>
          </w:rPrChange>
        </w:rPr>
        <w:pPrChange w:id="432" w:author="企业用户_452885502" w:date="2026-09-18T10:42:22Z">
          <w:pPr>
            <w:spacing w:line="360" w:lineRule="auto"/>
            <w:ind w:firstLine="640" w:firstLineChars="200"/>
          </w:pPr>
        </w:pPrChange>
      </w:pPr>
      <w:del w:id="434" w:author="企业用户_452885502" w:date="2026-09-18T10:40:11Z">
        <w:r>
          <w:rPr>
            <w:rFonts w:hint="eastAsia" w:ascii="方正仿宋_GB2312" w:hAnsi="方正仿宋_GB2312" w:eastAsia="方正仿宋_GB2312" w:cs="方正仿宋_GB2312"/>
            <w:sz w:val="32"/>
            <w:szCs w:val="32"/>
            <w:lang w:val="en-US"/>
            <w:rPrChange w:id="435" w:author="企业用户_452885502" w:date="2026-09-18T10:42:10Z">
              <w:rPr>
                <w:rFonts w:hint="default" w:ascii="仿宋_GB2312" w:hAnsi="仿宋_GB2312" w:eastAsia="仿宋_GB2312" w:cs="仿宋_GB2312"/>
                <w:sz w:val="32"/>
                <w:szCs w:val="32"/>
                <w:lang w:val="en-US"/>
              </w:rPr>
            </w:rPrChange>
          </w:rPr>
          <w:delText>7</w:delText>
        </w:r>
      </w:del>
      <w:ins w:id="436" w:author="企业用户_452885502" w:date="2026-09-18T10:40:11Z">
        <w:r>
          <w:rPr>
            <w:rFonts w:hint="eastAsia" w:ascii="方正仿宋_GB2312" w:hAnsi="方正仿宋_GB2312" w:eastAsia="方正仿宋_GB2312" w:cs="方正仿宋_GB2312"/>
            <w:sz w:val="32"/>
            <w:szCs w:val="32"/>
            <w:lang w:val="en-US" w:eastAsia="zh-CN"/>
            <w:rPrChange w:id="437" w:author="企业用户_452885502" w:date="2026-09-18T10:42:10Z">
              <w:rPr>
                <w:rFonts w:hint="eastAsia" w:ascii="仿宋_GB2312" w:hAnsi="仿宋_GB2312" w:eastAsia="仿宋_GB2312" w:cs="仿宋_GB2312"/>
                <w:sz w:val="32"/>
                <w:szCs w:val="32"/>
                <w:lang w:val="en-US" w:eastAsia="zh-CN"/>
              </w:rPr>
            </w:rPrChange>
          </w:rPr>
          <w:t>10</w:t>
        </w:r>
      </w:ins>
      <w:r>
        <w:rPr>
          <w:rFonts w:hint="eastAsia" w:ascii="方正仿宋_GB2312" w:hAnsi="方正仿宋_GB2312" w:eastAsia="方正仿宋_GB2312" w:cs="方正仿宋_GB2312"/>
          <w:sz w:val="32"/>
          <w:szCs w:val="32"/>
          <w:rPrChange w:id="438" w:author="企业用户_452885502" w:date="2026-09-18T10:42:10Z">
            <w:rPr>
              <w:rFonts w:ascii="仿宋_GB2312" w:hAnsi="仿宋_GB2312" w:eastAsia="仿宋_GB2312" w:cs="仿宋_GB2312"/>
              <w:sz w:val="32"/>
              <w:szCs w:val="32"/>
            </w:rPr>
          </w:rPrChange>
        </w:rPr>
        <w:t>.提供同类服务证明文件复印件，若为合同，需包含服务对象名称、服务内容及签字盖章页；</w:t>
      </w:r>
    </w:p>
    <w:p w14:paraId="5274E568">
      <w:pPr>
        <w:spacing w:line="576" w:lineRule="exact"/>
        <w:ind w:firstLine="640" w:firstLineChars="200"/>
        <w:rPr>
          <w:rFonts w:hint="eastAsia" w:ascii="方正仿宋_GB2312" w:hAnsi="方正仿宋_GB2312" w:eastAsia="方正仿宋_GB2312" w:cs="方正仿宋_GB2312"/>
          <w:sz w:val="32"/>
          <w:szCs w:val="32"/>
          <w:rPrChange w:id="440" w:author="企业用户_452885502" w:date="2026-09-18T10:42:10Z">
            <w:rPr>
              <w:rFonts w:hint="eastAsia" w:ascii="仿宋_GB2312" w:hAnsi="仿宋_GB2312" w:eastAsia="仿宋_GB2312" w:cs="仿宋_GB2312"/>
              <w:sz w:val="32"/>
              <w:szCs w:val="32"/>
            </w:rPr>
          </w:rPrChange>
        </w:rPr>
        <w:pPrChange w:id="439" w:author="企业用户_452885502" w:date="2026-09-18T10:42:22Z">
          <w:pPr>
            <w:spacing w:line="360" w:lineRule="auto"/>
            <w:ind w:firstLine="640" w:firstLineChars="200"/>
          </w:pPr>
        </w:pPrChange>
      </w:pPr>
      <w:del w:id="441" w:author="企业用户_452885502" w:date="2026-09-18T10:40:13Z">
        <w:r>
          <w:rPr>
            <w:rFonts w:hint="eastAsia" w:ascii="方正仿宋_GB2312" w:hAnsi="方正仿宋_GB2312" w:eastAsia="方正仿宋_GB2312" w:cs="方正仿宋_GB2312"/>
            <w:sz w:val="32"/>
            <w:szCs w:val="32"/>
            <w:lang w:val="en-US"/>
            <w:rPrChange w:id="442" w:author="企业用户_452885502" w:date="2026-09-18T10:42:10Z">
              <w:rPr>
                <w:rFonts w:hint="default" w:ascii="仿宋_GB2312" w:hAnsi="仿宋_GB2312" w:eastAsia="仿宋_GB2312" w:cs="仿宋_GB2312"/>
                <w:sz w:val="32"/>
                <w:szCs w:val="32"/>
                <w:lang w:val="en-US"/>
              </w:rPr>
            </w:rPrChange>
          </w:rPr>
          <w:delText>8</w:delText>
        </w:r>
      </w:del>
      <w:ins w:id="443" w:author="企业用户_452885502" w:date="2026-09-18T10:40:13Z">
        <w:r>
          <w:rPr>
            <w:rFonts w:hint="eastAsia" w:ascii="方正仿宋_GB2312" w:hAnsi="方正仿宋_GB2312" w:eastAsia="方正仿宋_GB2312" w:cs="方正仿宋_GB2312"/>
            <w:sz w:val="32"/>
            <w:szCs w:val="32"/>
            <w:lang w:val="en-US" w:eastAsia="zh-CN"/>
            <w:rPrChange w:id="444" w:author="企业用户_452885502" w:date="2026-09-18T10:42:10Z">
              <w:rPr>
                <w:rFonts w:hint="eastAsia" w:ascii="仿宋_GB2312" w:hAnsi="仿宋_GB2312" w:eastAsia="仿宋_GB2312" w:cs="仿宋_GB2312"/>
                <w:sz w:val="32"/>
                <w:szCs w:val="32"/>
                <w:lang w:val="en-US" w:eastAsia="zh-CN"/>
              </w:rPr>
            </w:rPrChange>
          </w:rPr>
          <w:t>1</w:t>
        </w:r>
      </w:ins>
      <w:ins w:id="445" w:author="企业用户_452885502" w:date="2026-09-18T10:40:16Z">
        <w:r>
          <w:rPr>
            <w:rFonts w:hint="eastAsia" w:ascii="方正仿宋_GB2312" w:hAnsi="方正仿宋_GB2312" w:eastAsia="方正仿宋_GB2312" w:cs="方正仿宋_GB2312"/>
            <w:sz w:val="32"/>
            <w:szCs w:val="32"/>
            <w:lang w:val="en-US" w:eastAsia="zh-CN"/>
            <w:rPrChange w:id="446" w:author="企业用户_452885502" w:date="2026-09-18T10:42:10Z">
              <w:rPr>
                <w:rFonts w:hint="eastAsia" w:ascii="仿宋_GB2312" w:hAnsi="仿宋_GB2312" w:eastAsia="仿宋_GB2312" w:cs="仿宋_GB2312"/>
                <w:sz w:val="32"/>
                <w:szCs w:val="32"/>
                <w:lang w:val="en-US" w:eastAsia="zh-CN"/>
              </w:rPr>
            </w:rPrChange>
          </w:rPr>
          <w:t>1</w:t>
        </w:r>
      </w:ins>
      <w:r>
        <w:rPr>
          <w:rFonts w:hint="eastAsia" w:ascii="方正仿宋_GB2312" w:hAnsi="方正仿宋_GB2312" w:eastAsia="方正仿宋_GB2312" w:cs="方正仿宋_GB2312"/>
          <w:sz w:val="32"/>
          <w:szCs w:val="32"/>
          <w:rPrChange w:id="447" w:author="企业用户_452885502" w:date="2026-09-18T10:42:10Z">
            <w:rPr>
              <w:rFonts w:ascii="仿宋_GB2312" w:hAnsi="仿宋_GB2312" w:eastAsia="仿宋_GB2312" w:cs="仿宋_GB2312"/>
              <w:sz w:val="32"/>
              <w:szCs w:val="32"/>
            </w:rPr>
          </w:rPrChange>
        </w:rPr>
        <w:t>.近</w:t>
      </w:r>
      <w:r>
        <w:rPr>
          <w:rFonts w:hint="eastAsia" w:ascii="方正仿宋_GB2312" w:hAnsi="方正仿宋_GB2312" w:eastAsia="方正仿宋_GB2312" w:cs="方正仿宋_GB2312"/>
          <w:sz w:val="32"/>
          <w:szCs w:val="32"/>
          <w:lang w:val="en-US" w:eastAsia="zh-CN"/>
          <w:rPrChange w:id="448" w:author="企业用户_452885502" w:date="2026-09-18T10:42:10Z">
            <w:rPr>
              <w:rFonts w:hint="eastAsia" w:ascii="仿宋_GB2312" w:hAnsi="仿宋_GB2312" w:eastAsia="仿宋_GB2312" w:cs="仿宋_GB2312"/>
              <w:sz w:val="32"/>
              <w:szCs w:val="32"/>
              <w:lang w:val="en-US" w:eastAsia="zh-CN"/>
            </w:rPr>
          </w:rPrChange>
        </w:rPr>
        <w:t>五</w:t>
      </w:r>
      <w:r>
        <w:rPr>
          <w:rFonts w:hint="eastAsia" w:ascii="方正仿宋_GB2312" w:hAnsi="方正仿宋_GB2312" w:eastAsia="方正仿宋_GB2312" w:cs="方正仿宋_GB2312"/>
          <w:sz w:val="32"/>
          <w:szCs w:val="32"/>
          <w:rPrChange w:id="449" w:author="企业用户_452885502" w:date="2026-09-18T10:42:10Z">
            <w:rPr>
              <w:rFonts w:ascii="仿宋_GB2312" w:hAnsi="仿宋_GB2312" w:eastAsia="仿宋_GB2312" w:cs="仿宋_GB2312"/>
              <w:sz w:val="32"/>
              <w:szCs w:val="32"/>
            </w:rPr>
          </w:rPrChange>
        </w:rPr>
        <w:t>年以来承担同类项目</w:t>
      </w:r>
      <w:ins w:id="450" w:author="企业用户_452885502" w:date="2026-09-18T10:40:24Z">
        <w:r>
          <w:rPr>
            <w:rFonts w:hint="eastAsia" w:ascii="方正仿宋_GB2312" w:hAnsi="方正仿宋_GB2312" w:eastAsia="方正仿宋_GB2312" w:cs="方正仿宋_GB2312"/>
            <w:sz w:val="32"/>
            <w:szCs w:val="32"/>
            <w:lang w:val="en-US" w:eastAsia="zh-CN"/>
            <w:rPrChange w:id="451" w:author="企业用户_452885502" w:date="2026-09-18T10:42:10Z">
              <w:rPr>
                <w:rFonts w:hint="eastAsia" w:ascii="仿宋_GB2312" w:hAnsi="仿宋_GB2312" w:eastAsia="仿宋_GB2312" w:cs="仿宋_GB2312"/>
                <w:sz w:val="32"/>
                <w:szCs w:val="32"/>
                <w:lang w:val="en-US" w:eastAsia="zh-CN"/>
              </w:rPr>
            </w:rPrChange>
          </w:rPr>
          <w:t>主要</w:t>
        </w:r>
      </w:ins>
      <w:r>
        <w:rPr>
          <w:rFonts w:hint="eastAsia" w:ascii="方正仿宋_GB2312" w:hAnsi="方正仿宋_GB2312" w:eastAsia="方正仿宋_GB2312" w:cs="方正仿宋_GB2312"/>
          <w:sz w:val="32"/>
          <w:szCs w:val="32"/>
          <w:rPrChange w:id="452" w:author="企业用户_452885502" w:date="2026-09-18T10:42:10Z">
            <w:rPr>
              <w:rFonts w:ascii="仿宋_GB2312" w:hAnsi="仿宋_GB2312" w:eastAsia="仿宋_GB2312" w:cs="仿宋_GB2312"/>
              <w:sz w:val="32"/>
              <w:szCs w:val="32"/>
            </w:rPr>
          </w:rPrChange>
        </w:rPr>
        <w:t>业绩一览表（附件4）</w:t>
      </w:r>
      <w:r>
        <w:rPr>
          <w:rFonts w:hint="eastAsia" w:ascii="方正仿宋_GB2312" w:hAnsi="方正仿宋_GB2312" w:eastAsia="方正仿宋_GB2312" w:cs="方正仿宋_GB2312"/>
          <w:sz w:val="32"/>
          <w:szCs w:val="32"/>
          <w:lang w:val="en-US" w:eastAsia="zh-CN"/>
          <w:rPrChange w:id="453" w:author="企业用户_452885502" w:date="2026-09-18T10:42:10Z">
            <w:rPr>
              <w:rFonts w:hint="eastAsia" w:ascii="仿宋_GB2312" w:hAnsi="仿宋_GB2312" w:eastAsia="仿宋_GB2312" w:cs="仿宋_GB2312"/>
              <w:sz w:val="32"/>
              <w:szCs w:val="32"/>
              <w:lang w:val="en-US" w:eastAsia="zh-CN"/>
            </w:rPr>
          </w:rPrChange>
        </w:rPr>
        <w:t>及证明材料</w:t>
      </w:r>
      <w:r>
        <w:rPr>
          <w:rFonts w:hint="eastAsia" w:ascii="方正仿宋_GB2312" w:hAnsi="方正仿宋_GB2312" w:eastAsia="方正仿宋_GB2312" w:cs="方正仿宋_GB2312"/>
          <w:sz w:val="32"/>
          <w:szCs w:val="32"/>
          <w:rPrChange w:id="454" w:author="企业用户_452885502" w:date="2026-09-18T10:42:10Z">
            <w:rPr>
              <w:rFonts w:ascii="仿宋_GB2312" w:hAnsi="仿宋_GB2312" w:eastAsia="仿宋_GB2312" w:cs="仿宋_GB2312"/>
              <w:sz w:val="32"/>
              <w:szCs w:val="32"/>
            </w:rPr>
          </w:rPrChange>
        </w:rPr>
        <w:t>；</w:t>
      </w:r>
    </w:p>
    <w:p w14:paraId="6991B273">
      <w:pPr>
        <w:spacing w:line="576" w:lineRule="exact"/>
        <w:ind w:firstLine="640" w:firstLineChars="200"/>
        <w:rPr>
          <w:rFonts w:hint="eastAsia" w:ascii="方正仿宋_GB2312" w:hAnsi="方正仿宋_GB2312" w:eastAsia="方正仿宋_GB2312" w:cs="方正仿宋_GB2312"/>
          <w:sz w:val="32"/>
          <w:szCs w:val="32"/>
          <w:rPrChange w:id="456" w:author="企业用户_452885502" w:date="2026-09-18T10:42:10Z">
            <w:rPr>
              <w:rFonts w:hint="eastAsia" w:ascii="仿宋_GB2312" w:hAnsi="仿宋_GB2312" w:eastAsia="仿宋_GB2312" w:cs="仿宋_GB2312"/>
              <w:sz w:val="32"/>
              <w:szCs w:val="32"/>
            </w:rPr>
          </w:rPrChange>
        </w:rPr>
        <w:pPrChange w:id="455" w:author="企业用户_452885502" w:date="2026-09-18T10:42:22Z">
          <w:pPr>
            <w:spacing w:line="360" w:lineRule="auto"/>
            <w:ind w:firstLine="640" w:firstLineChars="200"/>
          </w:pPr>
        </w:pPrChange>
      </w:pPr>
      <w:ins w:id="457" w:author="企业用户_452885502" w:date="2026-09-20T17:59:26Z">
        <w:r>
          <w:rPr>
            <w:rFonts w:hint="eastAsia" w:ascii="方正仿宋_GB2312" w:hAnsi="方正仿宋_GB2312" w:eastAsia="方正仿宋_GB2312" w:cs="方正仿宋_GB2312"/>
            <w:sz w:val="32"/>
            <w:szCs w:val="32"/>
            <w:lang w:val="en-US" w:eastAsia="zh-CN"/>
          </w:rPr>
          <w:t>12</w:t>
        </w:r>
      </w:ins>
      <w:del w:id="458" w:author="企业用户_452885502" w:date="2026-09-20T17:59:25Z">
        <w:r>
          <w:rPr>
            <w:rFonts w:hint="eastAsia" w:ascii="方正仿宋_GB2312" w:hAnsi="方正仿宋_GB2312" w:eastAsia="方正仿宋_GB2312" w:cs="方正仿宋_GB2312"/>
            <w:sz w:val="32"/>
            <w:szCs w:val="32"/>
            <w:rPrChange w:id="459" w:author="企业用户_452885502" w:date="2026-09-18T10:42:10Z">
              <w:rPr>
                <w:rFonts w:ascii="仿宋_GB2312" w:hAnsi="仿宋_GB2312" w:eastAsia="仿宋_GB2312" w:cs="仿宋_GB2312"/>
                <w:sz w:val="32"/>
                <w:szCs w:val="32"/>
              </w:rPr>
            </w:rPrChange>
          </w:rPr>
          <w:delText>9</w:delText>
        </w:r>
      </w:del>
      <w:r>
        <w:rPr>
          <w:rFonts w:hint="eastAsia" w:ascii="方正仿宋_GB2312" w:hAnsi="方正仿宋_GB2312" w:eastAsia="方正仿宋_GB2312" w:cs="方正仿宋_GB2312"/>
          <w:sz w:val="32"/>
          <w:szCs w:val="32"/>
          <w:rPrChange w:id="460" w:author="企业用户_452885502" w:date="2026-09-18T10:42:10Z">
            <w:rPr>
              <w:rFonts w:ascii="仿宋_GB2312" w:hAnsi="仿宋_GB2312" w:eastAsia="仿宋_GB2312" w:cs="仿宋_GB2312"/>
              <w:sz w:val="32"/>
              <w:szCs w:val="32"/>
            </w:rPr>
          </w:rPrChange>
        </w:rPr>
        <w:t>.</w:t>
      </w:r>
      <w:r>
        <w:rPr>
          <w:rFonts w:hint="eastAsia" w:ascii="方正仿宋_GB2312" w:hAnsi="方正仿宋_GB2312" w:eastAsia="方正仿宋_GB2312" w:cs="方正仿宋_GB2312"/>
          <w:sz w:val="32"/>
          <w:szCs w:val="32"/>
          <w:lang w:val="en-US" w:eastAsia="zh-CN"/>
          <w:rPrChange w:id="461" w:author="企业用户_452885502" w:date="2026-09-18T10:42:10Z">
            <w:rPr>
              <w:rFonts w:hint="eastAsia" w:ascii="仿宋_GB2312" w:hAnsi="仿宋_GB2312" w:eastAsia="仿宋_GB2312" w:cs="仿宋_GB2312"/>
              <w:sz w:val="32"/>
              <w:szCs w:val="32"/>
              <w:lang w:val="en-US" w:eastAsia="zh-CN"/>
            </w:rPr>
          </w:rPrChange>
        </w:rPr>
        <w:t>评估机构</w:t>
      </w:r>
      <w:r>
        <w:rPr>
          <w:rFonts w:hint="eastAsia" w:ascii="方正仿宋_GB2312" w:hAnsi="方正仿宋_GB2312" w:eastAsia="方正仿宋_GB2312" w:cs="方正仿宋_GB2312"/>
          <w:sz w:val="32"/>
          <w:szCs w:val="32"/>
          <w:rPrChange w:id="462" w:author="企业用户_452885502" w:date="2026-09-18T10:42:10Z">
            <w:rPr>
              <w:rFonts w:ascii="仿宋_GB2312" w:hAnsi="仿宋_GB2312" w:eastAsia="仿宋_GB2312" w:cs="仿宋_GB2312"/>
              <w:sz w:val="32"/>
              <w:szCs w:val="32"/>
            </w:rPr>
          </w:rPrChange>
        </w:rPr>
        <w:t>服务承诺函（附件5）；</w:t>
      </w:r>
    </w:p>
    <w:p w14:paraId="1577E6A8">
      <w:pPr>
        <w:spacing w:line="576" w:lineRule="exact"/>
        <w:ind w:firstLine="640" w:firstLineChars="200"/>
        <w:rPr>
          <w:rFonts w:hint="eastAsia" w:ascii="方正仿宋_GB2312" w:hAnsi="方正仿宋_GB2312" w:eastAsia="方正仿宋_GB2312" w:cs="方正仿宋_GB2312"/>
          <w:sz w:val="32"/>
          <w:szCs w:val="32"/>
          <w:rPrChange w:id="464" w:author="企业用户_452885502" w:date="2026-09-18T10:42:10Z">
            <w:rPr>
              <w:rFonts w:hint="eastAsia" w:ascii="仿宋_GB2312" w:hAnsi="仿宋_GB2312" w:eastAsia="仿宋_GB2312" w:cs="仿宋_GB2312"/>
              <w:sz w:val="32"/>
              <w:szCs w:val="32"/>
            </w:rPr>
          </w:rPrChange>
        </w:rPr>
        <w:pPrChange w:id="463" w:author="企业用户_452885502" w:date="2026-09-18T10:42:22Z">
          <w:pPr>
            <w:spacing w:line="360" w:lineRule="auto"/>
            <w:ind w:firstLine="640" w:firstLineChars="200"/>
          </w:pPr>
        </w:pPrChange>
      </w:pPr>
      <w:r>
        <w:rPr>
          <w:rFonts w:hint="eastAsia" w:ascii="方正仿宋_GB2312" w:hAnsi="方正仿宋_GB2312" w:eastAsia="方正仿宋_GB2312" w:cs="方正仿宋_GB2312"/>
          <w:sz w:val="32"/>
          <w:szCs w:val="32"/>
          <w:rPrChange w:id="465" w:author="企业用户_452885502" w:date="2026-09-18T10:42:10Z">
            <w:rPr>
              <w:rFonts w:ascii="仿宋_GB2312" w:hAnsi="仿宋_GB2312" w:eastAsia="仿宋_GB2312" w:cs="仿宋_GB2312"/>
              <w:sz w:val="32"/>
              <w:szCs w:val="32"/>
            </w:rPr>
          </w:rPrChange>
        </w:rPr>
        <w:t>1</w:t>
      </w:r>
      <w:del w:id="466" w:author="企业用户_452885502" w:date="2026-09-20T17:59:28Z">
        <w:r>
          <w:rPr>
            <w:rFonts w:hint="default" w:ascii="方正仿宋_GB2312" w:hAnsi="方正仿宋_GB2312" w:eastAsia="方正仿宋_GB2312" w:cs="方正仿宋_GB2312"/>
            <w:sz w:val="32"/>
            <w:szCs w:val="32"/>
            <w:rPrChange w:id="467" w:author="企业用户_452885502" w:date="2026-09-18T10:42:10Z">
              <w:rPr>
                <w:rFonts w:ascii="仿宋_GB2312" w:hAnsi="仿宋_GB2312" w:eastAsia="仿宋_GB2312" w:cs="仿宋_GB2312"/>
                <w:sz w:val="32"/>
                <w:szCs w:val="32"/>
              </w:rPr>
            </w:rPrChange>
          </w:rPr>
          <w:delText>0</w:delText>
        </w:r>
      </w:del>
      <w:ins w:id="468" w:author="企业用户_452885502" w:date="2026-09-20T17:59:28Z">
        <w:r>
          <w:rPr>
            <w:rFonts w:hint="eastAsia" w:ascii="方正仿宋_GB2312" w:hAnsi="方正仿宋_GB2312" w:eastAsia="方正仿宋_GB2312" w:cs="方正仿宋_GB2312"/>
            <w:sz w:val="32"/>
            <w:szCs w:val="32"/>
            <w:lang w:eastAsia="zh-CN"/>
          </w:rPr>
          <w:t>3</w:t>
        </w:r>
      </w:ins>
      <w:r>
        <w:rPr>
          <w:rFonts w:hint="eastAsia" w:ascii="方正仿宋_GB2312" w:hAnsi="方正仿宋_GB2312" w:eastAsia="方正仿宋_GB2312" w:cs="方正仿宋_GB2312"/>
          <w:sz w:val="32"/>
          <w:szCs w:val="32"/>
          <w:rPrChange w:id="469" w:author="企业用户_452885502" w:date="2026-09-18T10:42:10Z">
            <w:rPr>
              <w:rFonts w:ascii="仿宋_GB2312" w:hAnsi="仿宋_GB2312" w:eastAsia="仿宋_GB2312" w:cs="仿宋_GB2312"/>
              <w:sz w:val="32"/>
              <w:szCs w:val="32"/>
            </w:rPr>
          </w:rPrChange>
        </w:rPr>
        <w:t>.廉洁承诺保证书（附件6）；</w:t>
      </w:r>
    </w:p>
    <w:p w14:paraId="33D87EB1">
      <w:pPr>
        <w:spacing w:line="576" w:lineRule="exact"/>
        <w:ind w:firstLine="640" w:firstLineChars="200"/>
        <w:rPr>
          <w:ins w:id="471" w:author="企业用户_452885502" w:date="2026-09-20T10:55:06Z"/>
          <w:rFonts w:hint="eastAsia" w:ascii="方正仿宋_GB2312" w:hAnsi="方正仿宋_GB2312" w:eastAsia="方正仿宋_GB2312" w:cs="方正仿宋_GB2312"/>
          <w:sz w:val="32"/>
          <w:szCs w:val="32"/>
        </w:rPr>
        <w:pPrChange w:id="470" w:author="企业用户_452885502" w:date="2026-09-18T10:42:22Z">
          <w:pPr>
            <w:spacing w:line="360" w:lineRule="auto"/>
            <w:ind w:firstLine="640" w:firstLineChars="200"/>
          </w:pPr>
        </w:pPrChange>
      </w:pPr>
      <w:r>
        <w:rPr>
          <w:rFonts w:hint="eastAsia" w:ascii="方正仿宋_GB2312" w:hAnsi="方正仿宋_GB2312" w:eastAsia="方正仿宋_GB2312" w:cs="方正仿宋_GB2312"/>
          <w:sz w:val="32"/>
          <w:szCs w:val="32"/>
          <w:rPrChange w:id="472" w:author="企业用户_452885502" w:date="2026-09-18T10:42:10Z">
            <w:rPr>
              <w:rFonts w:ascii="仿宋_GB2312" w:hAnsi="仿宋_GB2312" w:eastAsia="仿宋_GB2312" w:cs="仿宋_GB2312"/>
              <w:sz w:val="32"/>
              <w:szCs w:val="32"/>
            </w:rPr>
          </w:rPrChange>
        </w:rPr>
        <w:t>1</w:t>
      </w:r>
      <w:del w:id="473" w:author="企业用户_452885502" w:date="2026-09-20T17:59:30Z">
        <w:r>
          <w:rPr>
            <w:rFonts w:hint="default" w:ascii="方正仿宋_GB2312" w:hAnsi="方正仿宋_GB2312" w:eastAsia="方正仿宋_GB2312" w:cs="方正仿宋_GB2312"/>
            <w:sz w:val="32"/>
            <w:szCs w:val="32"/>
            <w:rPrChange w:id="474" w:author="企业用户_452885502" w:date="2026-09-18T10:42:10Z">
              <w:rPr>
                <w:rFonts w:ascii="仿宋_GB2312" w:hAnsi="仿宋_GB2312" w:eastAsia="仿宋_GB2312" w:cs="仿宋_GB2312"/>
                <w:sz w:val="32"/>
                <w:szCs w:val="32"/>
              </w:rPr>
            </w:rPrChange>
          </w:rPr>
          <w:delText>1</w:delText>
        </w:r>
      </w:del>
      <w:ins w:id="475" w:author="企业用户_452885502" w:date="2026-09-20T17:59:30Z">
        <w:r>
          <w:rPr>
            <w:rFonts w:hint="eastAsia" w:ascii="方正仿宋_GB2312" w:hAnsi="方正仿宋_GB2312" w:eastAsia="方正仿宋_GB2312" w:cs="方正仿宋_GB2312"/>
            <w:sz w:val="32"/>
            <w:szCs w:val="32"/>
            <w:lang w:eastAsia="zh-CN"/>
          </w:rPr>
          <w:t>4</w:t>
        </w:r>
      </w:ins>
      <w:r>
        <w:rPr>
          <w:rFonts w:hint="eastAsia" w:ascii="方正仿宋_GB2312" w:hAnsi="方正仿宋_GB2312" w:eastAsia="方正仿宋_GB2312" w:cs="方正仿宋_GB2312"/>
          <w:sz w:val="32"/>
          <w:szCs w:val="32"/>
          <w:rPrChange w:id="476" w:author="企业用户_452885502" w:date="2026-09-18T10:42:10Z">
            <w:rPr>
              <w:rFonts w:ascii="仿宋_GB2312" w:hAnsi="仿宋_GB2312" w:eastAsia="仿宋_GB2312" w:cs="仿宋_GB2312"/>
              <w:sz w:val="32"/>
              <w:szCs w:val="32"/>
            </w:rPr>
          </w:rPrChange>
        </w:rPr>
        <w:t>.项目工作方案；</w:t>
      </w:r>
    </w:p>
    <w:p w14:paraId="4BAA9150">
      <w:pPr>
        <w:spacing w:line="576" w:lineRule="exact"/>
        <w:ind w:firstLine="640" w:firstLineChars="200"/>
        <w:rPr>
          <w:rFonts w:hint="eastAsia" w:ascii="方正仿宋_GB2312" w:hAnsi="方正仿宋_GB2312" w:eastAsia="仿宋" w:cs="方正仿宋_GB2312"/>
          <w:sz w:val="32"/>
          <w:szCs w:val="32"/>
          <w:rPrChange w:id="478" w:author="企业用户_452885502" w:date="2026-09-18T10:42:10Z">
            <w:rPr>
              <w:rFonts w:hint="eastAsia" w:ascii="仿宋_GB2312" w:hAnsi="仿宋_GB2312" w:eastAsia="仿宋_GB2312" w:cs="仿宋_GB2312"/>
              <w:sz w:val="32"/>
              <w:szCs w:val="32"/>
            </w:rPr>
          </w:rPrChange>
        </w:rPr>
        <w:pPrChange w:id="477" w:author="企业用户_452885502" w:date="2026-09-18T10:42:22Z">
          <w:pPr>
            <w:spacing w:line="360" w:lineRule="auto"/>
            <w:ind w:firstLine="640" w:firstLineChars="200"/>
          </w:pPr>
        </w:pPrChange>
      </w:pPr>
      <w:ins w:id="479" w:author="企业用户_452885502" w:date="2026-09-20T10:55:07Z">
        <w:r>
          <w:rPr>
            <w:rFonts w:hint="eastAsia" w:ascii="方正仿宋_GB2312" w:hAnsi="方正仿宋_GB2312" w:eastAsia="方正仿宋_GB2312" w:cs="方正仿宋_GB2312"/>
            <w:sz w:val="32"/>
            <w:szCs w:val="32"/>
            <w:lang w:val="en-US" w:eastAsia="zh-CN"/>
          </w:rPr>
          <w:t>1</w:t>
        </w:r>
      </w:ins>
      <w:ins w:id="480" w:author="企业用户_452885502" w:date="2026-09-20T17:59:32Z">
        <w:r>
          <w:rPr>
            <w:rFonts w:hint="eastAsia" w:ascii="方正仿宋_GB2312" w:hAnsi="方正仿宋_GB2312" w:eastAsia="方正仿宋_GB2312" w:cs="方正仿宋_GB2312"/>
            <w:sz w:val="32"/>
            <w:szCs w:val="32"/>
            <w:lang w:val="en-US" w:eastAsia="zh-CN"/>
          </w:rPr>
          <w:t>5</w:t>
        </w:r>
      </w:ins>
      <w:ins w:id="481" w:author="企业用户_452885502" w:date="2026-09-20T10:55:10Z">
        <w:r>
          <w:rPr>
            <w:rFonts w:hint="eastAsia" w:ascii="方正仿宋_GB2312" w:hAnsi="方正仿宋_GB2312" w:eastAsia="方正仿宋_GB2312" w:cs="方正仿宋_GB2312"/>
            <w:sz w:val="32"/>
            <w:szCs w:val="32"/>
            <w:lang w:val="en-US" w:eastAsia="zh-CN"/>
          </w:rPr>
          <w:t>.</w:t>
        </w:r>
      </w:ins>
      <w:ins w:id="482" w:author="企业用户_452885502" w:date="2026-09-20T10:55:54Z">
        <w:r>
          <w:rPr>
            <w:rFonts w:hint="eastAsia" w:ascii="仿宋" w:hAnsi="仿宋" w:eastAsia="仿宋" w:cs="仿宋"/>
            <w:b w:val="0"/>
            <w:color w:val="000000"/>
            <w:sz w:val="32"/>
            <w:szCs w:val="32"/>
          </w:rPr>
          <w:t>“信用中国”、国家企业信用信息公示系统等官方平台查询</w:t>
        </w:r>
      </w:ins>
      <w:ins w:id="483" w:author="企业用户_452885502" w:date="2026-09-20T10:56:04Z">
        <w:r>
          <w:rPr>
            <w:rFonts w:hint="eastAsia" w:ascii="仿宋" w:hAnsi="仿宋" w:eastAsia="仿宋" w:cs="仿宋"/>
            <w:b w:val="0"/>
            <w:color w:val="000000"/>
            <w:sz w:val="32"/>
            <w:szCs w:val="32"/>
            <w:lang w:val="en-US" w:eastAsia="zh-CN"/>
          </w:rPr>
          <w:t>结果</w:t>
        </w:r>
      </w:ins>
      <w:ins w:id="484" w:author="企业用户_452885502" w:date="2026-09-20T10:56:05Z">
        <w:r>
          <w:rPr>
            <w:rFonts w:hint="eastAsia" w:ascii="仿宋" w:hAnsi="仿宋" w:eastAsia="仿宋" w:cs="仿宋"/>
            <w:b w:val="0"/>
            <w:color w:val="000000"/>
            <w:sz w:val="32"/>
            <w:szCs w:val="32"/>
            <w:lang w:val="en-US" w:eastAsia="zh-CN"/>
          </w:rPr>
          <w:t>；</w:t>
        </w:r>
      </w:ins>
    </w:p>
    <w:p w14:paraId="138126F8">
      <w:pPr>
        <w:spacing w:line="576" w:lineRule="exact"/>
        <w:ind w:firstLine="640" w:firstLineChars="200"/>
        <w:rPr>
          <w:rFonts w:hint="eastAsia" w:ascii="方正仿宋_GB2312" w:hAnsi="方正仿宋_GB2312" w:eastAsia="方正仿宋_GB2312" w:cs="方正仿宋_GB2312"/>
          <w:sz w:val="32"/>
          <w:szCs w:val="32"/>
          <w:rPrChange w:id="486" w:author="企业用户_452885502" w:date="2026-09-18T10:42:10Z">
            <w:rPr>
              <w:rFonts w:hint="eastAsia" w:ascii="仿宋_GB2312" w:hAnsi="仿宋_GB2312" w:eastAsia="仿宋_GB2312" w:cs="仿宋_GB2312"/>
              <w:sz w:val="32"/>
              <w:szCs w:val="32"/>
            </w:rPr>
          </w:rPrChange>
        </w:rPr>
        <w:pPrChange w:id="485" w:author="企业用户_452885502" w:date="2026-09-18T10:42:22Z">
          <w:pPr>
            <w:spacing w:line="360" w:lineRule="auto"/>
            <w:ind w:firstLine="640" w:firstLineChars="200"/>
          </w:pPr>
        </w:pPrChange>
      </w:pPr>
      <w:r>
        <w:rPr>
          <w:rFonts w:hint="eastAsia" w:ascii="方正仿宋_GB2312" w:hAnsi="方正仿宋_GB2312" w:eastAsia="方正仿宋_GB2312" w:cs="方正仿宋_GB2312"/>
          <w:sz w:val="32"/>
          <w:szCs w:val="32"/>
          <w:rPrChange w:id="487" w:author="企业用户_452885502" w:date="2026-09-18T10:42:10Z">
            <w:rPr>
              <w:rFonts w:ascii="仿宋_GB2312" w:hAnsi="仿宋_GB2312" w:eastAsia="仿宋_GB2312" w:cs="仿宋_GB2312"/>
              <w:sz w:val="32"/>
              <w:szCs w:val="32"/>
            </w:rPr>
          </w:rPrChange>
        </w:rPr>
        <w:t>1</w:t>
      </w:r>
      <w:ins w:id="488" w:author="企业用户_452885502" w:date="2026-09-20T17:59:35Z">
        <w:r>
          <w:rPr>
            <w:rFonts w:hint="eastAsia" w:ascii="方正仿宋_GB2312" w:hAnsi="方正仿宋_GB2312" w:eastAsia="方正仿宋_GB2312" w:cs="方正仿宋_GB2312"/>
            <w:sz w:val="32"/>
            <w:szCs w:val="32"/>
            <w:lang w:val="en-US" w:eastAsia="zh-CN"/>
          </w:rPr>
          <w:t>6</w:t>
        </w:r>
      </w:ins>
      <w:del w:id="489" w:author="企业用户_452885502" w:date="2026-09-20T10:55:11Z">
        <w:r>
          <w:rPr>
            <w:rFonts w:hint="eastAsia" w:ascii="方正仿宋_GB2312" w:hAnsi="方正仿宋_GB2312" w:eastAsia="方正仿宋_GB2312" w:cs="方正仿宋_GB2312"/>
            <w:sz w:val="32"/>
            <w:szCs w:val="32"/>
            <w:rPrChange w:id="490" w:author="企业用户_452885502" w:date="2026-09-18T10:42:10Z">
              <w:rPr>
                <w:rFonts w:ascii="仿宋_GB2312" w:hAnsi="仿宋_GB2312" w:eastAsia="仿宋_GB2312" w:cs="仿宋_GB2312"/>
                <w:sz w:val="32"/>
                <w:szCs w:val="32"/>
              </w:rPr>
            </w:rPrChange>
          </w:rPr>
          <w:delText>2</w:delText>
        </w:r>
      </w:del>
      <w:r>
        <w:rPr>
          <w:rFonts w:hint="eastAsia" w:ascii="方正仿宋_GB2312" w:hAnsi="方正仿宋_GB2312" w:eastAsia="方正仿宋_GB2312" w:cs="方正仿宋_GB2312"/>
          <w:sz w:val="32"/>
          <w:szCs w:val="32"/>
          <w:rPrChange w:id="491" w:author="企业用户_452885502" w:date="2026-09-18T10:42:10Z">
            <w:rPr>
              <w:rFonts w:ascii="仿宋_GB2312" w:hAnsi="仿宋_GB2312" w:eastAsia="仿宋_GB2312" w:cs="仿宋_GB2312"/>
              <w:sz w:val="32"/>
              <w:szCs w:val="32"/>
            </w:rPr>
          </w:rPrChange>
        </w:rPr>
        <w:t>.贵公司认为需要提供的其他函件。</w:t>
      </w:r>
    </w:p>
    <w:p w14:paraId="5CC0A353">
      <w:pPr>
        <w:spacing w:line="576" w:lineRule="exact"/>
        <w:ind w:left="0" w:firstLine="640"/>
        <w:rPr>
          <w:rFonts w:hint="eastAsia" w:ascii="方正仿宋_GB2312" w:hAnsi="方正仿宋_GB2312" w:eastAsia="方正仿宋_GB2312" w:cs="方正仿宋_GB2312"/>
          <w:sz w:val="32"/>
          <w:szCs w:val="32"/>
          <w:highlight w:val="none"/>
          <w:rPrChange w:id="493" w:author="企业用户_452885502" w:date="2026-09-20T17:59:19Z">
            <w:rPr>
              <w:rFonts w:hint="eastAsia" w:ascii="黑体" w:hAnsi="黑体" w:eastAsia="黑体" w:cs="黑体"/>
              <w:sz w:val="32"/>
              <w:szCs w:val="32"/>
            </w:rPr>
          </w:rPrChange>
        </w:rPr>
        <w:pPrChange w:id="492" w:author="企业用户_452885502" w:date="2026-09-18T10:42:22Z">
          <w:pPr>
            <w:ind w:left="640"/>
          </w:pPr>
        </w:pPrChange>
      </w:pPr>
      <w:r>
        <w:rPr>
          <w:rFonts w:hint="eastAsia" w:ascii="方正仿宋_GB2312" w:hAnsi="方正仿宋_GB2312" w:eastAsia="方正仿宋_GB2312" w:cs="方正仿宋_GB2312"/>
          <w:sz w:val="32"/>
          <w:szCs w:val="32"/>
          <w:highlight w:val="none"/>
          <w:rPrChange w:id="494" w:author="企业用户_452885502" w:date="2026-09-20T17:59:19Z">
            <w:rPr>
              <w:rFonts w:hint="eastAsia" w:ascii="仿宋_GB2312" w:hAnsi="仿宋_GB2312" w:eastAsia="仿宋_GB2312" w:cs="仿宋_GB2312"/>
              <w:sz w:val="32"/>
              <w:szCs w:val="32"/>
            </w:rPr>
          </w:rPrChange>
        </w:rPr>
        <w:t>（二）材料报送地址及联系人</w:t>
      </w:r>
      <w:bookmarkStart w:id="3" w:name="_GoBack"/>
      <w:bookmarkEnd w:id="3"/>
    </w:p>
    <w:p w14:paraId="38E3D257">
      <w:pPr>
        <w:spacing w:line="576" w:lineRule="exact"/>
        <w:ind w:firstLine="640"/>
        <w:rPr>
          <w:rFonts w:hint="eastAsia" w:ascii="方正仿宋_GB2312" w:hAnsi="方正仿宋_GB2312" w:eastAsia="方正仿宋_GB2312" w:cs="方正仿宋_GB2312"/>
          <w:sz w:val="32"/>
          <w:szCs w:val="32"/>
          <w:highlight w:val="none"/>
          <w:rPrChange w:id="496" w:author="企业用户_452885502" w:date="2026-09-18T10:42:10Z">
            <w:rPr>
              <w:rFonts w:hint="eastAsia" w:ascii="仿宋_GB2312" w:hAnsi="仿宋_GB2312" w:eastAsia="仿宋_GB2312" w:cs="仿宋_GB2312"/>
              <w:sz w:val="32"/>
              <w:szCs w:val="32"/>
            </w:rPr>
          </w:rPrChange>
        </w:rPr>
        <w:pPrChange w:id="495" w:author="企业用户_452885502" w:date="2026-09-18T10:42:22Z">
          <w:pPr>
            <w:ind w:firstLine="640"/>
          </w:pPr>
        </w:pPrChange>
      </w:pPr>
      <w:del w:id="497" w:author="企业用户_452885502" w:date="2026-09-15T15:58:03Z">
        <w:r>
          <w:rPr>
            <w:rFonts w:hint="eastAsia" w:ascii="方正仿宋_GB2312" w:hAnsi="方正仿宋_GB2312" w:eastAsia="方正仿宋_GB2312" w:cs="方正仿宋_GB2312"/>
            <w:sz w:val="32"/>
            <w:szCs w:val="32"/>
            <w:highlight w:val="none"/>
            <w:rPrChange w:id="498" w:author="企业用户_452885502" w:date="2026-09-20T17:59:19Z">
              <w:rPr>
                <w:rFonts w:hint="eastAsia" w:ascii="仿宋_GB2312" w:hAnsi="仿宋_GB2312" w:eastAsia="仿宋_GB2312" w:cs="仿宋_GB2312"/>
                <w:sz w:val="32"/>
                <w:szCs w:val="32"/>
              </w:rPr>
            </w:rPrChange>
          </w:rPr>
          <w:delText>成</w:delText>
        </w:r>
      </w:del>
      <w:del w:id="499" w:author="企业用户_452885502" w:date="2026-09-15T15:58:03Z">
        <w:r>
          <w:rPr>
            <w:rFonts w:hint="eastAsia" w:ascii="方正仿宋_GB2312" w:hAnsi="方正仿宋_GB2312" w:eastAsia="方正仿宋_GB2312" w:cs="方正仿宋_GB2312"/>
            <w:sz w:val="32"/>
            <w:szCs w:val="32"/>
            <w:highlight w:val="none"/>
            <w:rPrChange w:id="500" w:author="企业用户_452885502" w:date="2026-09-20T17:59:19Z">
              <w:rPr>
                <w:rFonts w:hint="eastAsia" w:ascii="仿宋_GB2312" w:hAnsi="仿宋_GB2312" w:eastAsia="仿宋_GB2312" w:cs="仿宋_GB2312"/>
                <w:sz w:val="32"/>
                <w:szCs w:val="32"/>
              </w:rPr>
            </w:rPrChange>
          </w:rPr>
          <w:delText>都</w:delText>
        </w:r>
      </w:del>
      <w:ins w:id="501" w:author="企业用户_452885502" w:date="2026-09-20T17:58:13Z">
        <w:r>
          <w:rPr>
            <w:rFonts w:hint="eastAsia" w:ascii="方正仿宋_GB2312" w:hAnsi="方正仿宋_GB2312" w:eastAsia="方正仿宋_GB2312" w:cs="方正仿宋_GB2312"/>
            <w:sz w:val="32"/>
            <w:szCs w:val="32"/>
            <w:highlight w:val="none"/>
            <w:lang w:val="en-US" w:eastAsia="zh-CN"/>
          </w:rPr>
          <w:t>四川省食品发酵工业研究设计院有限公司205财务管理部</w:t>
        </w:r>
      </w:ins>
      <w:ins w:id="502" w:author="企业用户_452885502" w:date="2026-09-20T17:58:20Z">
        <w:r>
          <w:rPr>
            <w:rFonts w:hint="eastAsia" w:ascii="方正仿宋_GB2312" w:hAnsi="方正仿宋_GB2312" w:eastAsia="方正仿宋_GB2312" w:cs="方正仿宋_GB2312"/>
            <w:sz w:val="32"/>
            <w:szCs w:val="32"/>
            <w:highlight w:val="none"/>
            <w:lang w:val="en-US" w:eastAsia="zh-CN"/>
          </w:rPr>
          <w:tab/>
        </w:r>
      </w:ins>
      <w:ins w:id="503" w:author="企业用户_452885502" w:date="2026-09-20T17:59:48Z">
        <w:r>
          <w:rPr>
            <w:rFonts w:hint="eastAsia" w:ascii="方正仿宋_GB2312" w:hAnsi="方正仿宋_GB2312" w:eastAsia="方正仿宋_GB2312" w:cs="方正仿宋_GB2312"/>
            <w:sz w:val="32"/>
            <w:szCs w:val="32"/>
            <w:highlight w:val="none"/>
            <w:lang w:val="en-US" w:eastAsia="zh-CN"/>
          </w:rPr>
          <w:tab/>
        </w:r>
      </w:ins>
      <w:ins w:id="504" w:author="企业用户_452885502" w:date="2026-09-20T17:58:13Z">
        <w:r>
          <w:rPr>
            <w:rFonts w:hint="eastAsia" w:ascii="方正仿宋_GB2312" w:hAnsi="方正仿宋_GB2312" w:eastAsia="方正仿宋_GB2312" w:cs="方正仿宋_GB2312"/>
            <w:sz w:val="32"/>
            <w:szCs w:val="32"/>
            <w:highlight w:val="none"/>
            <w:lang w:val="en-US" w:eastAsia="zh-CN"/>
          </w:rPr>
          <w:t>（南二楼）</w:t>
        </w:r>
      </w:ins>
      <w:del w:id="505" w:author="企业用户_452885502" w:date="2026-09-15T15:57:57Z">
        <w:r>
          <w:rPr>
            <w:rFonts w:hint="eastAsia" w:ascii="方正仿宋_GB2312" w:hAnsi="方正仿宋_GB2312" w:eastAsia="方正仿宋_GB2312" w:cs="方正仿宋_GB2312"/>
            <w:sz w:val="32"/>
            <w:szCs w:val="32"/>
            <w:highlight w:val="none"/>
            <w:rPrChange w:id="506" w:author="企业用户_452885502" w:date="2026-09-18T10:42:10Z">
              <w:rPr>
                <w:rFonts w:hint="eastAsia" w:ascii="仿宋_GB2312" w:hAnsi="仿宋_GB2312" w:eastAsia="仿宋_GB2312" w:cs="仿宋_GB2312"/>
                <w:sz w:val="32"/>
                <w:szCs w:val="32"/>
              </w:rPr>
            </w:rPrChange>
          </w:rPr>
          <w:delText>市</w:delText>
        </w:r>
      </w:del>
      <w:del w:id="507" w:author="企业用户_452885502" w:date="2026-09-14T15:59:10Z">
        <w:r>
          <w:rPr>
            <w:rFonts w:hint="eastAsia" w:ascii="方正仿宋_GB2312" w:hAnsi="方正仿宋_GB2312" w:eastAsia="方正仿宋_GB2312" w:cs="方正仿宋_GB2312"/>
            <w:sz w:val="32"/>
            <w:szCs w:val="32"/>
            <w:highlight w:val="none"/>
            <w:rPrChange w:id="508" w:author="企业用户_452885502" w:date="2026-09-18T10:42:10Z">
              <w:rPr>
                <w:rFonts w:hint="eastAsia" w:ascii="仿宋_GB2312" w:hAnsi="仿宋_GB2312" w:eastAsia="仿宋_GB2312" w:cs="仿宋_GB2312"/>
                <w:sz w:val="32"/>
                <w:szCs w:val="32"/>
              </w:rPr>
            </w:rPrChange>
          </w:rPr>
          <w:delText>高</w:delText>
        </w:r>
      </w:del>
      <w:del w:id="509" w:author="企业用户_452885502" w:date="2026-09-14T15:59:10Z">
        <w:r>
          <w:rPr>
            <w:rFonts w:hint="eastAsia" w:ascii="方正仿宋_GB2312" w:hAnsi="方正仿宋_GB2312" w:eastAsia="方正仿宋_GB2312" w:cs="方正仿宋_GB2312"/>
            <w:sz w:val="32"/>
            <w:szCs w:val="32"/>
            <w:highlight w:val="none"/>
            <w:rPrChange w:id="510" w:author="企业用户_452885502" w:date="2026-09-18T10:42:10Z">
              <w:rPr>
                <w:rFonts w:hint="eastAsia" w:ascii="仿宋_GB2312" w:hAnsi="仿宋_GB2312" w:eastAsia="仿宋_GB2312" w:cs="仿宋_GB2312"/>
                <w:sz w:val="32"/>
                <w:szCs w:val="32"/>
              </w:rPr>
            </w:rPrChange>
          </w:rPr>
          <w:delText>新</w:delText>
        </w:r>
      </w:del>
      <w:del w:id="511" w:author="企业用户_452885502" w:date="2026-09-14T15:59:10Z">
        <w:r>
          <w:rPr>
            <w:rFonts w:hint="eastAsia" w:ascii="方正仿宋_GB2312" w:hAnsi="方正仿宋_GB2312" w:eastAsia="方正仿宋_GB2312" w:cs="方正仿宋_GB2312"/>
            <w:sz w:val="32"/>
            <w:szCs w:val="32"/>
            <w:highlight w:val="none"/>
            <w:rPrChange w:id="512" w:author="企业用户_452885502" w:date="2026-09-18T10:42:10Z">
              <w:rPr>
                <w:rFonts w:hint="eastAsia" w:ascii="仿宋_GB2312" w:hAnsi="仿宋_GB2312" w:eastAsia="仿宋_GB2312" w:cs="仿宋_GB2312"/>
                <w:sz w:val="32"/>
                <w:szCs w:val="32"/>
              </w:rPr>
            </w:rPrChange>
          </w:rPr>
          <w:delText>区</w:delText>
        </w:r>
      </w:del>
      <w:del w:id="513" w:author="企业用户_452885502" w:date="2026-09-14T15:59:10Z">
        <w:r>
          <w:rPr>
            <w:rFonts w:hint="eastAsia" w:ascii="方正仿宋_GB2312" w:hAnsi="方正仿宋_GB2312" w:eastAsia="方正仿宋_GB2312" w:cs="方正仿宋_GB2312"/>
            <w:sz w:val="32"/>
            <w:szCs w:val="32"/>
            <w:highlight w:val="none"/>
            <w:rPrChange w:id="514" w:author="企业用户_452885502" w:date="2026-09-18T10:42:10Z">
              <w:rPr>
                <w:rFonts w:hint="eastAsia" w:ascii="仿宋_GB2312" w:hAnsi="仿宋_GB2312" w:eastAsia="仿宋_GB2312" w:cs="仿宋_GB2312"/>
                <w:sz w:val="32"/>
                <w:szCs w:val="32"/>
              </w:rPr>
            </w:rPrChange>
          </w:rPr>
          <w:delText>大</w:delText>
        </w:r>
      </w:del>
      <w:del w:id="515" w:author="企业用户_452885502" w:date="2026-09-14T15:59:10Z">
        <w:r>
          <w:rPr>
            <w:rFonts w:hint="eastAsia" w:ascii="方正仿宋_GB2312" w:hAnsi="方正仿宋_GB2312" w:eastAsia="方正仿宋_GB2312" w:cs="方正仿宋_GB2312"/>
            <w:sz w:val="32"/>
            <w:szCs w:val="32"/>
            <w:highlight w:val="none"/>
            <w:rPrChange w:id="516" w:author="企业用户_452885502" w:date="2026-09-18T10:42:10Z">
              <w:rPr>
                <w:rFonts w:hint="eastAsia" w:ascii="仿宋_GB2312" w:hAnsi="仿宋_GB2312" w:eastAsia="仿宋_GB2312" w:cs="仿宋_GB2312"/>
                <w:sz w:val="32"/>
                <w:szCs w:val="32"/>
              </w:rPr>
            </w:rPrChange>
          </w:rPr>
          <w:delText>源</w:delText>
        </w:r>
      </w:del>
      <w:del w:id="517" w:author="企业用户_452885502" w:date="2026-09-14T15:59:10Z">
        <w:r>
          <w:rPr>
            <w:rFonts w:hint="eastAsia" w:ascii="方正仿宋_GB2312" w:hAnsi="方正仿宋_GB2312" w:eastAsia="方正仿宋_GB2312" w:cs="方正仿宋_GB2312"/>
            <w:sz w:val="32"/>
            <w:szCs w:val="32"/>
            <w:highlight w:val="none"/>
            <w:rPrChange w:id="518" w:author="企业用户_452885502" w:date="2026-09-18T10:42:10Z">
              <w:rPr>
                <w:rFonts w:hint="eastAsia" w:ascii="仿宋_GB2312" w:hAnsi="仿宋_GB2312" w:eastAsia="仿宋_GB2312" w:cs="仿宋_GB2312"/>
                <w:sz w:val="32"/>
                <w:szCs w:val="32"/>
              </w:rPr>
            </w:rPrChange>
          </w:rPr>
          <w:delText>核</w:delText>
        </w:r>
      </w:del>
      <w:del w:id="519" w:author="企业用户_452885502" w:date="2026-09-14T15:59:10Z">
        <w:r>
          <w:rPr>
            <w:rFonts w:hint="eastAsia" w:ascii="方正仿宋_GB2312" w:hAnsi="方正仿宋_GB2312" w:eastAsia="方正仿宋_GB2312" w:cs="方正仿宋_GB2312"/>
            <w:sz w:val="32"/>
            <w:szCs w:val="32"/>
            <w:highlight w:val="none"/>
            <w:rPrChange w:id="520" w:author="企业用户_452885502" w:date="2026-09-18T10:42:10Z">
              <w:rPr>
                <w:rFonts w:hint="eastAsia" w:ascii="仿宋_GB2312" w:hAnsi="仿宋_GB2312" w:eastAsia="仿宋_GB2312" w:cs="仿宋_GB2312"/>
                <w:sz w:val="32"/>
                <w:szCs w:val="32"/>
              </w:rPr>
            </w:rPrChange>
          </w:rPr>
          <w:delText>心</w:delText>
        </w:r>
      </w:del>
      <w:del w:id="521" w:author="企业用户_452885502" w:date="2026-09-14T15:59:10Z">
        <w:r>
          <w:rPr>
            <w:rFonts w:hint="eastAsia" w:ascii="方正仿宋_GB2312" w:hAnsi="方正仿宋_GB2312" w:eastAsia="方正仿宋_GB2312" w:cs="方正仿宋_GB2312"/>
            <w:sz w:val="32"/>
            <w:szCs w:val="32"/>
            <w:highlight w:val="none"/>
            <w:rPrChange w:id="522" w:author="企业用户_452885502" w:date="2026-09-18T10:42:10Z">
              <w:rPr>
                <w:rFonts w:hint="eastAsia" w:ascii="仿宋_GB2312" w:hAnsi="仿宋_GB2312" w:eastAsia="仿宋_GB2312" w:cs="仿宋_GB2312"/>
                <w:sz w:val="32"/>
                <w:szCs w:val="32"/>
              </w:rPr>
            </w:rPrChange>
          </w:rPr>
          <w:delText>商</w:delText>
        </w:r>
      </w:del>
      <w:del w:id="523" w:author="企业用户_452885502" w:date="2026-09-14T15:59:10Z">
        <w:r>
          <w:rPr>
            <w:rFonts w:hint="eastAsia" w:ascii="方正仿宋_GB2312" w:hAnsi="方正仿宋_GB2312" w:eastAsia="方正仿宋_GB2312" w:cs="方正仿宋_GB2312"/>
            <w:sz w:val="32"/>
            <w:szCs w:val="32"/>
            <w:highlight w:val="none"/>
            <w:rPrChange w:id="524" w:author="企业用户_452885502" w:date="2026-09-18T10:42:10Z">
              <w:rPr>
                <w:rFonts w:hint="eastAsia" w:ascii="仿宋_GB2312" w:hAnsi="仿宋_GB2312" w:eastAsia="仿宋_GB2312" w:cs="仿宋_GB2312"/>
                <w:sz w:val="32"/>
                <w:szCs w:val="32"/>
              </w:rPr>
            </w:rPrChange>
          </w:rPr>
          <w:delText>务</w:delText>
        </w:r>
      </w:del>
      <w:del w:id="525" w:author="企业用户_452885502" w:date="2026-09-14T15:59:10Z">
        <w:r>
          <w:rPr>
            <w:rFonts w:hint="eastAsia" w:ascii="方正仿宋_GB2312" w:hAnsi="方正仿宋_GB2312" w:eastAsia="方正仿宋_GB2312" w:cs="方正仿宋_GB2312"/>
            <w:sz w:val="32"/>
            <w:szCs w:val="32"/>
            <w:highlight w:val="none"/>
            <w:rPrChange w:id="526" w:author="企业用户_452885502" w:date="2026-09-18T10:42:10Z">
              <w:rPr>
                <w:rFonts w:hint="eastAsia" w:ascii="仿宋_GB2312" w:hAnsi="仿宋_GB2312" w:eastAsia="仿宋_GB2312" w:cs="仿宋_GB2312"/>
                <w:sz w:val="32"/>
                <w:szCs w:val="32"/>
              </w:rPr>
            </w:rPrChange>
          </w:rPr>
          <w:delText>区</w:delText>
        </w:r>
      </w:del>
      <w:del w:id="527" w:author="企业用户_452885502" w:date="2026-09-14T15:59:09Z">
        <w:r>
          <w:rPr>
            <w:rFonts w:hint="eastAsia" w:ascii="方正仿宋_GB2312" w:hAnsi="方正仿宋_GB2312" w:eastAsia="方正仿宋_GB2312" w:cs="方正仿宋_GB2312"/>
            <w:sz w:val="32"/>
            <w:szCs w:val="32"/>
            <w:highlight w:val="none"/>
            <w:rPrChange w:id="528" w:author="企业用户_452885502" w:date="2026-09-18T10:42:10Z">
              <w:rPr>
                <w:rFonts w:hint="eastAsia" w:ascii="仿宋_GB2312" w:hAnsi="仿宋_GB2312" w:eastAsia="仿宋_GB2312" w:cs="仿宋_GB2312"/>
                <w:sz w:val="32"/>
                <w:szCs w:val="32"/>
              </w:rPr>
            </w:rPrChange>
          </w:rPr>
          <w:delText>F</w:delText>
        </w:r>
      </w:del>
      <w:del w:id="529" w:author="企业用户_452885502" w:date="2026-09-14T15:59:09Z">
        <w:r>
          <w:rPr>
            <w:rFonts w:hint="eastAsia" w:ascii="方正仿宋_GB2312" w:hAnsi="方正仿宋_GB2312" w:eastAsia="方正仿宋_GB2312" w:cs="方正仿宋_GB2312"/>
            <w:sz w:val="32"/>
            <w:szCs w:val="32"/>
            <w:highlight w:val="none"/>
            <w:rPrChange w:id="530" w:author="企业用户_452885502" w:date="2026-09-18T10:42:10Z">
              <w:rPr>
                <w:rFonts w:ascii="仿宋_GB2312" w:hAnsi="仿宋_GB2312" w:eastAsia="仿宋_GB2312" w:cs="仿宋_GB2312"/>
                <w:sz w:val="32"/>
                <w:szCs w:val="32"/>
              </w:rPr>
            </w:rPrChange>
          </w:rPr>
          <w:delText>6</w:delText>
        </w:r>
      </w:del>
      <w:del w:id="531" w:author="企业用户_452885502" w:date="2026-09-14T15:59:09Z">
        <w:r>
          <w:rPr>
            <w:rFonts w:hint="eastAsia" w:ascii="方正仿宋_GB2312" w:hAnsi="方正仿宋_GB2312" w:eastAsia="方正仿宋_GB2312" w:cs="方正仿宋_GB2312"/>
            <w:sz w:val="32"/>
            <w:szCs w:val="32"/>
            <w:highlight w:val="none"/>
            <w:rPrChange w:id="532" w:author="企业用户_452885502" w:date="2026-09-18T10:42:10Z">
              <w:rPr>
                <w:rFonts w:ascii="仿宋_GB2312" w:hAnsi="仿宋_GB2312" w:eastAsia="仿宋_GB2312" w:cs="仿宋_GB2312"/>
                <w:sz w:val="32"/>
                <w:szCs w:val="32"/>
              </w:rPr>
            </w:rPrChange>
          </w:rPr>
          <w:delText xml:space="preserve"> </w:delText>
        </w:r>
      </w:del>
      <w:del w:id="533" w:author="企业用户_452885502" w:date="2026-09-14T15:59:09Z">
        <w:r>
          <w:rPr>
            <w:rFonts w:hint="eastAsia" w:ascii="方正仿宋_GB2312" w:hAnsi="方正仿宋_GB2312" w:eastAsia="方正仿宋_GB2312" w:cs="方正仿宋_GB2312"/>
            <w:sz w:val="32"/>
            <w:szCs w:val="32"/>
            <w:highlight w:val="none"/>
            <w:rPrChange w:id="534" w:author="企业用户_452885502" w:date="2026-09-18T10:42:10Z">
              <w:rPr>
                <w:rFonts w:ascii="仿宋_GB2312" w:hAnsi="仿宋_GB2312" w:eastAsia="仿宋_GB2312" w:cs="仿宋_GB2312"/>
                <w:sz w:val="32"/>
                <w:szCs w:val="32"/>
              </w:rPr>
            </w:rPrChange>
          </w:rPr>
          <w:delText>1</w:delText>
        </w:r>
      </w:del>
      <w:del w:id="535" w:author="企业用户_452885502" w:date="2026-09-14T15:59:09Z">
        <w:r>
          <w:rPr>
            <w:rFonts w:hint="eastAsia" w:ascii="方正仿宋_GB2312" w:hAnsi="方正仿宋_GB2312" w:eastAsia="方正仿宋_GB2312" w:cs="方正仿宋_GB2312"/>
            <w:sz w:val="32"/>
            <w:szCs w:val="32"/>
            <w:highlight w:val="none"/>
            <w:rPrChange w:id="536" w:author="企业用户_452885502" w:date="2026-09-18T10:42:10Z">
              <w:rPr>
                <w:rFonts w:ascii="仿宋_GB2312" w:hAnsi="仿宋_GB2312" w:eastAsia="仿宋_GB2312" w:cs="仿宋_GB2312"/>
                <w:sz w:val="32"/>
                <w:szCs w:val="32"/>
              </w:rPr>
            </w:rPrChange>
          </w:rPr>
          <w:delText>4</w:delText>
        </w:r>
      </w:del>
      <w:del w:id="537" w:author="企业用户_452885502" w:date="2026-09-14T15:59:09Z">
        <w:r>
          <w:rPr>
            <w:rFonts w:hint="eastAsia" w:ascii="方正仿宋_GB2312" w:hAnsi="方正仿宋_GB2312" w:eastAsia="方正仿宋_GB2312" w:cs="方正仿宋_GB2312"/>
            <w:sz w:val="32"/>
            <w:szCs w:val="32"/>
            <w:highlight w:val="none"/>
            <w:rPrChange w:id="538" w:author="企业用户_452885502" w:date="2026-09-18T10:42:10Z">
              <w:rPr>
                <w:rFonts w:hint="eastAsia" w:ascii="仿宋_GB2312" w:hAnsi="仿宋_GB2312" w:eastAsia="仿宋_GB2312" w:cs="仿宋_GB2312"/>
                <w:sz w:val="32"/>
                <w:szCs w:val="32"/>
              </w:rPr>
            </w:rPrChange>
          </w:rPr>
          <w:delText>楼</w:delText>
        </w:r>
      </w:del>
    </w:p>
    <w:p w14:paraId="61728C88">
      <w:pPr>
        <w:spacing w:line="576" w:lineRule="exact"/>
        <w:ind w:firstLine="640" w:firstLineChars="200"/>
        <w:rPr>
          <w:rFonts w:hint="default" w:ascii="方正仿宋_GB2312" w:hAnsi="方正仿宋_GB2312" w:eastAsia="方正仿宋_GB2312" w:cs="方正仿宋_GB2312"/>
          <w:sz w:val="32"/>
          <w:szCs w:val="32"/>
          <w:highlight w:val="none"/>
          <w:rPrChange w:id="540" w:author="企业用户_452885502" w:date="2026-09-18T10:42:10Z">
            <w:rPr>
              <w:rFonts w:hint="eastAsia" w:ascii="仿宋_GB2312" w:hAnsi="仿宋_GB2312" w:eastAsia="仿宋_GB2312" w:cs="仿宋_GB2312"/>
              <w:sz w:val="32"/>
              <w:szCs w:val="32"/>
            </w:rPr>
          </w:rPrChange>
        </w:rPr>
        <w:pPrChange w:id="539" w:author="企业用户_452885502" w:date="2026-09-18T10:42:22Z">
          <w:pPr>
            <w:ind w:firstLine="640" w:firstLineChars="200"/>
          </w:pPr>
        </w:pPrChange>
      </w:pPr>
      <w:r>
        <w:rPr>
          <w:rFonts w:hint="eastAsia" w:ascii="方正仿宋_GB2312" w:hAnsi="方正仿宋_GB2312" w:eastAsia="方正仿宋_GB2312" w:cs="方正仿宋_GB2312"/>
          <w:sz w:val="32"/>
          <w:szCs w:val="32"/>
          <w:highlight w:val="none"/>
          <w:rPrChange w:id="541" w:author="企业用户_452885502" w:date="2026-09-18T10:42:10Z">
            <w:rPr>
              <w:rFonts w:hint="eastAsia" w:ascii="仿宋_GB2312" w:hAnsi="仿宋_GB2312" w:eastAsia="仿宋_GB2312" w:cs="仿宋_GB2312"/>
              <w:sz w:val="32"/>
              <w:szCs w:val="32"/>
            </w:rPr>
          </w:rPrChange>
        </w:rPr>
        <w:t>联系人：</w:t>
      </w:r>
      <w:ins w:id="542" w:author="企业用户_452885502" w:date="2026-09-20T11:57:27Z">
        <w:r>
          <w:rPr>
            <w:rFonts w:hint="eastAsia" w:ascii="方正仿宋_GB2312" w:hAnsi="方正仿宋_GB2312" w:eastAsia="方正仿宋_GB2312" w:cs="方正仿宋_GB2312"/>
            <w:sz w:val="32"/>
            <w:szCs w:val="32"/>
            <w:highlight w:val="none"/>
            <w:lang w:val="en-US" w:eastAsia="zh-CN"/>
          </w:rPr>
          <w:t>秦</w:t>
        </w:r>
      </w:ins>
      <w:ins w:id="543" w:author="企业用户_452885502" w:date="2026-09-20T18:05:26Z">
        <w:r>
          <w:rPr>
            <w:rFonts w:hint="eastAsia" w:ascii="方正仿宋_GB2312" w:hAnsi="方正仿宋_GB2312" w:eastAsia="方正仿宋_GB2312" w:cs="方正仿宋_GB2312"/>
            <w:sz w:val="32"/>
            <w:szCs w:val="32"/>
            <w:highlight w:val="none"/>
            <w:lang w:val="en-US" w:eastAsia="zh-CN"/>
          </w:rPr>
          <w:t>老师</w:t>
        </w:r>
      </w:ins>
      <w:del w:id="544" w:author="企业用户_452885502" w:date="2026-09-14T15:58:23Z">
        <w:r>
          <w:rPr>
            <w:rFonts w:hint="eastAsia" w:ascii="方正仿宋_GB2312" w:hAnsi="方正仿宋_GB2312" w:eastAsia="方正仿宋_GB2312" w:cs="方正仿宋_GB2312"/>
            <w:sz w:val="32"/>
            <w:szCs w:val="32"/>
            <w:highlight w:val="none"/>
            <w:lang w:val="en-US" w:eastAsia="zh-CN"/>
            <w:rPrChange w:id="545" w:author="企业用户_452885502" w:date="2026-09-18T10:42:10Z">
              <w:rPr>
                <w:rFonts w:hint="eastAsia" w:ascii="仿宋_GB2312" w:hAnsi="仿宋_GB2312" w:eastAsia="仿宋_GB2312" w:cs="仿宋_GB2312"/>
                <w:sz w:val="32"/>
                <w:szCs w:val="32"/>
                <w:lang w:val="en-US" w:eastAsia="zh-CN"/>
              </w:rPr>
            </w:rPrChange>
          </w:rPr>
          <w:delText>刘</w:delText>
        </w:r>
      </w:del>
      <w:del w:id="546" w:author="企业用户_452885502" w:date="2026-09-14T15:58:23Z">
        <w:r>
          <w:rPr>
            <w:rFonts w:hint="eastAsia" w:ascii="方正仿宋_GB2312" w:hAnsi="方正仿宋_GB2312" w:eastAsia="方正仿宋_GB2312" w:cs="方正仿宋_GB2312"/>
            <w:sz w:val="32"/>
            <w:szCs w:val="32"/>
            <w:highlight w:val="none"/>
            <w:lang w:val="en-US" w:eastAsia="zh-CN"/>
            <w:rPrChange w:id="547" w:author="企业用户_452885502" w:date="2026-09-18T10:42:10Z">
              <w:rPr>
                <w:rFonts w:hint="eastAsia" w:ascii="仿宋_GB2312" w:hAnsi="仿宋_GB2312" w:eastAsia="仿宋_GB2312" w:cs="仿宋_GB2312"/>
                <w:sz w:val="32"/>
                <w:szCs w:val="32"/>
                <w:lang w:val="en-US" w:eastAsia="zh-CN"/>
              </w:rPr>
            </w:rPrChange>
          </w:rPr>
          <w:delText>森</w:delText>
        </w:r>
      </w:del>
      <w:r>
        <w:rPr>
          <w:rFonts w:hint="eastAsia" w:ascii="方正仿宋_GB2312" w:hAnsi="方正仿宋_GB2312" w:eastAsia="方正仿宋_GB2312" w:cs="方正仿宋_GB2312"/>
          <w:sz w:val="32"/>
          <w:szCs w:val="32"/>
          <w:highlight w:val="none"/>
          <w:rPrChange w:id="548" w:author="企业用户_452885502" w:date="2026-09-18T10:42:10Z">
            <w:rPr>
              <w:rFonts w:hint="eastAsia" w:ascii="仿宋_GB2312" w:hAnsi="仿宋_GB2312" w:eastAsia="仿宋_GB2312" w:cs="仿宋_GB2312"/>
              <w:sz w:val="32"/>
              <w:szCs w:val="32"/>
            </w:rPr>
          </w:rPrChange>
        </w:rPr>
        <w:t>，联系电话：</w:t>
      </w:r>
      <w:del w:id="549" w:author="企业用户_452885502" w:date="2026-09-20T11:57:34Z">
        <w:r>
          <w:rPr>
            <w:rFonts w:hint="default" w:ascii="方正仿宋_GB2312" w:hAnsi="方正仿宋_GB2312" w:eastAsia="方正仿宋_GB2312" w:cs="方正仿宋_GB2312"/>
            <w:sz w:val="32"/>
            <w:szCs w:val="32"/>
            <w:highlight w:val="none"/>
            <w:lang w:val="en-US" w:eastAsia="zh-CN"/>
            <w:rPrChange w:id="550" w:author="企业用户_452885502" w:date="2026-09-20T17:58:36Z">
              <w:rPr>
                <w:rFonts w:hint="eastAsia" w:ascii="仿宋_GB2312" w:hAnsi="仿宋_GB2312" w:eastAsia="仿宋_GB2312" w:cs="仿宋_GB2312"/>
                <w:sz w:val="32"/>
                <w:szCs w:val="32"/>
                <w:lang w:val="en-US" w:eastAsia="zh-CN"/>
              </w:rPr>
            </w:rPrChange>
          </w:rPr>
          <w:delText>15882133735</w:delText>
        </w:r>
      </w:del>
      <w:ins w:id="551" w:author="企业用户_452885502" w:date="2026-09-20T11:57:34Z">
        <w:r>
          <w:rPr>
            <w:rFonts w:hint="eastAsia" w:ascii="方正仿宋_GB2312" w:hAnsi="方正仿宋_GB2312" w:eastAsia="方正仿宋_GB2312" w:cs="方正仿宋_GB2312"/>
            <w:sz w:val="32"/>
            <w:szCs w:val="32"/>
            <w:highlight w:val="none"/>
            <w:lang w:val="en-US" w:eastAsia="zh-CN"/>
          </w:rPr>
          <w:t>18</w:t>
        </w:r>
      </w:ins>
      <w:ins w:id="552" w:author="企业用户_452885502" w:date="2026-09-20T11:57:35Z">
        <w:r>
          <w:rPr>
            <w:rFonts w:hint="eastAsia" w:ascii="方正仿宋_GB2312" w:hAnsi="方正仿宋_GB2312" w:eastAsia="方正仿宋_GB2312" w:cs="方正仿宋_GB2312"/>
            <w:sz w:val="32"/>
            <w:szCs w:val="32"/>
            <w:highlight w:val="none"/>
            <w:lang w:val="en-US" w:eastAsia="zh-CN"/>
          </w:rPr>
          <w:t>78</w:t>
        </w:r>
      </w:ins>
      <w:ins w:id="553" w:author="企业用户_452885502" w:date="2026-09-20T11:57:36Z">
        <w:r>
          <w:rPr>
            <w:rFonts w:hint="eastAsia" w:ascii="方正仿宋_GB2312" w:hAnsi="方正仿宋_GB2312" w:eastAsia="方正仿宋_GB2312" w:cs="方正仿宋_GB2312"/>
            <w:sz w:val="32"/>
            <w:szCs w:val="32"/>
            <w:highlight w:val="none"/>
            <w:lang w:val="en-US" w:eastAsia="zh-CN"/>
          </w:rPr>
          <w:t>00888</w:t>
        </w:r>
      </w:ins>
      <w:ins w:id="554" w:author="企业用户_452885502" w:date="2026-09-20T11:57:38Z">
        <w:r>
          <w:rPr>
            <w:rFonts w:hint="eastAsia" w:ascii="方正仿宋_GB2312" w:hAnsi="方正仿宋_GB2312" w:eastAsia="方正仿宋_GB2312" w:cs="方正仿宋_GB2312"/>
            <w:sz w:val="32"/>
            <w:szCs w:val="32"/>
            <w:highlight w:val="none"/>
            <w:lang w:val="en-US" w:eastAsia="zh-CN"/>
          </w:rPr>
          <w:t>47</w:t>
        </w:r>
      </w:ins>
    </w:p>
    <w:p w14:paraId="0B9D9C39">
      <w:pPr>
        <w:numPr>
          <w:ilvl w:val="0"/>
          <w:numId w:val="2"/>
        </w:numPr>
        <w:spacing w:line="576" w:lineRule="exact"/>
        <w:ind w:firstLine="640"/>
        <w:rPr>
          <w:rFonts w:hint="eastAsia" w:ascii="方正黑体_GBK" w:hAnsi="方正黑体_GBK" w:eastAsia="方正黑体_GBK" w:cs="方正黑体_GBK"/>
          <w:sz w:val="32"/>
          <w:szCs w:val="32"/>
          <w:rPrChange w:id="556" w:author="企业用户_452885502" w:date="2026-09-18T10:43:09Z">
            <w:rPr>
              <w:rFonts w:hint="eastAsia" w:ascii="黑体" w:hAnsi="黑体" w:eastAsia="黑体" w:cs="黑体"/>
              <w:sz w:val="32"/>
              <w:szCs w:val="32"/>
            </w:rPr>
          </w:rPrChange>
        </w:rPr>
        <w:pPrChange w:id="555" w:author="企业用户_452885502" w:date="2026-09-18T10:42:22Z">
          <w:pPr>
            <w:numPr>
              <w:ilvl w:val="0"/>
              <w:numId w:val="2"/>
            </w:numPr>
            <w:ind w:firstLine="640"/>
          </w:pPr>
        </w:pPrChange>
      </w:pPr>
      <w:r>
        <w:rPr>
          <w:rFonts w:hint="eastAsia" w:ascii="方正黑体_GBK" w:hAnsi="方正黑体_GBK" w:eastAsia="方正黑体_GBK" w:cs="方正黑体_GBK"/>
          <w:sz w:val="32"/>
          <w:szCs w:val="32"/>
          <w:rPrChange w:id="557" w:author="企业用户_452885502" w:date="2026-09-18T10:43:09Z">
            <w:rPr>
              <w:rFonts w:hint="eastAsia" w:ascii="黑体" w:hAnsi="黑体" w:eastAsia="黑体" w:cs="黑体"/>
              <w:sz w:val="32"/>
              <w:szCs w:val="32"/>
            </w:rPr>
          </w:rPrChange>
        </w:rPr>
        <w:t>参选须知</w:t>
      </w:r>
    </w:p>
    <w:p w14:paraId="387EEC35">
      <w:pPr>
        <w:spacing w:line="576" w:lineRule="exact"/>
        <w:ind w:firstLine="640" w:firstLineChars="200"/>
        <w:rPr>
          <w:rFonts w:hint="eastAsia" w:ascii="方正仿宋_GB2312" w:hAnsi="方正仿宋_GB2312" w:eastAsia="方正仿宋_GB2312" w:cs="方正仿宋_GB2312"/>
          <w:sz w:val="32"/>
          <w:szCs w:val="32"/>
          <w:rPrChange w:id="559" w:author="企业用户_452885502" w:date="2026-09-18T10:42:10Z">
            <w:rPr>
              <w:rFonts w:hint="eastAsia" w:ascii="仿宋_GB2312" w:hAnsi="仿宋_GB2312" w:eastAsia="仿宋_GB2312" w:cs="仿宋_GB2312"/>
              <w:sz w:val="32"/>
              <w:szCs w:val="32"/>
            </w:rPr>
          </w:rPrChange>
        </w:rPr>
        <w:pPrChange w:id="558" w:author="企业用户_452885502" w:date="2026-09-18T10:42:22Z">
          <w:pPr>
            <w:spacing w:line="360" w:lineRule="auto"/>
            <w:ind w:firstLine="640" w:firstLineChars="200"/>
          </w:pPr>
        </w:pPrChange>
      </w:pPr>
      <w:ins w:id="560" w:author="简单" w:date="2026-07-31T18:06:31Z">
        <w:r>
          <w:rPr>
            <w:rFonts w:hint="eastAsia" w:ascii="方正仿宋_GB2312" w:hAnsi="方正仿宋_GB2312" w:eastAsia="方正仿宋_GB2312" w:cs="方正仿宋_GB2312"/>
            <w:sz w:val="32"/>
            <w:szCs w:val="32"/>
            <w:lang w:eastAsia="zh-CN"/>
            <w:rPrChange w:id="561" w:author="企业用户_452885502" w:date="2026-09-18T10:42:10Z">
              <w:rPr>
                <w:rFonts w:hint="eastAsia" w:ascii="仿宋_GB2312" w:hAnsi="仿宋_GB2312" w:eastAsia="仿宋_GB2312" w:cs="仿宋_GB2312"/>
                <w:sz w:val="32"/>
                <w:szCs w:val="32"/>
                <w:lang w:eastAsia="zh-CN"/>
              </w:rPr>
            </w:rPrChange>
          </w:rPr>
          <w:t>（</w:t>
        </w:r>
      </w:ins>
      <w:ins w:id="562" w:author="简单" w:date="2026-07-31T18:06:33Z">
        <w:r>
          <w:rPr>
            <w:rFonts w:hint="eastAsia" w:ascii="方正仿宋_GB2312" w:hAnsi="方正仿宋_GB2312" w:eastAsia="方正仿宋_GB2312" w:cs="方正仿宋_GB2312"/>
            <w:sz w:val="32"/>
            <w:szCs w:val="32"/>
            <w:lang w:val="en-US" w:eastAsia="zh-CN"/>
            <w:rPrChange w:id="563" w:author="企业用户_452885502" w:date="2026-09-18T10:42:10Z">
              <w:rPr>
                <w:rFonts w:hint="eastAsia" w:ascii="仿宋_GB2312" w:hAnsi="仿宋_GB2312" w:eastAsia="仿宋_GB2312" w:cs="仿宋_GB2312"/>
                <w:sz w:val="32"/>
                <w:szCs w:val="32"/>
                <w:lang w:val="en-US" w:eastAsia="zh-CN"/>
              </w:rPr>
            </w:rPrChange>
          </w:rPr>
          <w:t>一</w:t>
        </w:r>
      </w:ins>
      <w:ins w:id="564" w:author="简单" w:date="2026-07-31T18:06:32Z">
        <w:r>
          <w:rPr>
            <w:rFonts w:hint="eastAsia" w:ascii="方正仿宋_GB2312" w:hAnsi="方正仿宋_GB2312" w:eastAsia="方正仿宋_GB2312" w:cs="方正仿宋_GB2312"/>
            <w:sz w:val="32"/>
            <w:szCs w:val="32"/>
            <w:lang w:eastAsia="zh-CN"/>
            <w:rPrChange w:id="565" w:author="企业用户_452885502" w:date="2026-09-18T10:42:10Z">
              <w:rPr>
                <w:rFonts w:hint="eastAsia" w:ascii="仿宋_GB2312" w:hAnsi="仿宋_GB2312" w:eastAsia="仿宋_GB2312" w:cs="仿宋_GB2312"/>
                <w:sz w:val="32"/>
                <w:szCs w:val="32"/>
                <w:lang w:eastAsia="zh-CN"/>
              </w:rPr>
            </w:rPrChange>
          </w:rPr>
          <w:t>）</w:t>
        </w:r>
      </w:ins>
      <w:del w:id="566" w:author="简单" w:date="2026-07-31T18:06:15Z">
        <w:r>
          <w:rPr>
            <w:rFonts w:hint="eastAsia" w:ascii="方正仿宋_GB2312" w:hAnsi="方正仿宋_GB2312" w:eastAsia="方正仿宋_GB2312" w:cs="方正仿宋_GB2312"/>
            <w:sz w:val="32"/>
            <w:szCs w:val="32"/>
            <w:rPrChange w:id="567" w:author="企业用户_452885502" w:date="2026-09-18T10:42:10Z">
              <w:rPr>
                <w:rFonts w:hint="eastAsia" w:ascii="仿宋_GB2312" w:hAnsi="仿宋_GB2312" w:eastAsia="仿宋_GB2312" w:cs="仿宋_GB2312"/>
                <w:sz w:val="32"/>
                <w:szCs w:val="32"/>
              </w:rPr>
            </w:rPrChange>
          </w:rPr>
          <w:delText>1</w:delText>
        </w:r>
      </w:del>
      <w:del w:id="568" w:author="简单" w:date="2026-07-31T18:06:14Z">
        <w:r>
          <w:rPr>
            <w:rFonts w:hint="eastAsia" w:ascii="方正仿宋_GB2312" w:hAnsi="方正仿宋_GB2312" w:eastAsia="方正仿宋_GB2312" w:cs="方正仿宋_GB2312"/>
            <w:sz w:val="32"/>
            <w:szCs w:val="32"/>
            <w:rPrChange w:id="569" w:author="企业用户_452885502" w:date="2026-09-18T10:42:10Z">
              <w:rPr>
                <w:rFonts w:hint="eastAsia" w:ascii="仿宋_GB2312" w:hAnsi="仿宋_GB2312" w:eastAsia="仿宋_GB2312" w:cs="仿宋_GB2312"/>
                <w:sz w:val="32"/>
                <w:szCs w:val="32"/>
              </w:rPr>
            </w:rPrChange>
          </w:rPr>
          <w:delText>、</w:delText>
        </w:r>
      </w:del>
      <w:r>
        <w:rPr>
          <w:rFonts w:hint="eastAsia" w:ascii="方正仿宋_GB2312" w:hAnsi="方正仿宋_GB2312" w:eastAsia="方正仿宋_GB2312" w:cs="方正仿宋_GB2312"/>
          <w:sz w:val="32"/>
          <w:szCs w:val="32"/>
          <w:rPrChange w:id="570" w:author="企业用户_452885502" w:date="2026-09-18T10:42:10Z">
            <w:rPr>
              <w:rFonts w:hint="eastAsia" w:ascii="仿宋_GB2312" w:hAnsi="仿宋_GB2312" w:eastAsia="仿宋_GB2312" w:cs="仿宋_GB2312"/>
              <w:sz w:val="32"/>
              <w:szCs w:val="32"/>
            </w:rPr>
          </w:rPrChange>
        </w:rPr>
        <w:t>参选机构须保证报价材料所列的项目主办人员全程为本项目提供</w:t>
      </w:r>
      <w:r>
        <w:rPr>
          <w:rFonts w:hint="eastAsia" w:ascii="方正仿宋_GB2312" w:hAnsi="方正仿宋_GB2312" w:eastAsia="方正仿宋_GB2312" w:cs="方正仿宋_GB2312"/>
          <w:sz w:val="32"/>
          <w:szCs w:val="32"/>
          <w:lang w:val="en-US" w:eastAsia="zh-CN"/>
          <w:rPrChange w:id="571" w:author="企业用户_452885502" w:date="2026-09-18T10:42:10Z">
            <w:rPr>
              <w:rFonts w:hint="eastAsia" w:ascii="仿宋_GB2312" w:hAnsi="仿宋_GB2312" w:eastAsia="仿宋_GB2312" w:cs="仿宋_GB2312"/>
              <w:sz w:val="32"/>
              <w:szCs w:val="32"/>
              <w:lang w:val="en-US" w:eastAsia="zh-CN"/>
            </w:rPr>
          </w:rPrChange>
        </w:rPr>
        <w:t>资产</w:t>
      </w:r>
      <w:r>
        <w:rPr>
          <w:rFonts w:hint="eastAsia" w:ascii="方正仿宋_GB2312" w:hAnsi="方正仿宋_GB2312" w:eastAsia="方正仿宋_GB2312" w:cs="方正仿宋_GB2312"/>
          <w:sz w:val="32"/>
          <w:szCs w:val="32"/>
          <w:rPrChange w:id="572" w:author="企业用户_452885502" w:date="2026-09-18T10:42:10Z">
            <w:rPr>
              <w:rFonts w:hint="eastAsia" w:ascii="仿宋_GB2312" w:hAnsi="仿宋_GB2312" w:eastAsia="仿宋_GB2312" w:cs="仿宋_GB2312"/>
              <w:sz w:val="32"/>
              <w:szCs w:val="32"/>
            </w:rPr>
          </w:rPrChange>
        </w:rPr>
        <w:t>评估服务，非经委托方要求或同意，中选机构不得在服务进行过程中更换主办人员。</w:t>
      </w:r>
    </w:p>
    <w:p w14:paraId="0253A34A">
      <w:pPr>
        <w:spacing w:line="576" w:lineRule="exact"/>
        <w:ind w:firstLine="640" w:firstLineChars="200"/>
        <w:rPr>
          <w:rFonts w:hint="eastAsia" w:ascii="方正仿宋_GB2312" w:hAnsi="方正仿宋_GB2312" w:eastAsia="方正仿宋_GB2312" w:cs="方正仿宋_GB2312"/>
          <w:sz w:val="32"/>
          <w:szCs w:val="32"/>
          <w:rPrChange w:id="574" w:author="企业用户_452885502" w:date="2026-09-18T10:42:10Z">
            <w:rPr>
              <w:rFonts w:hint="eastAsia" w:ascii="仿宋_GB2312" w:hAnsi="仿宋_GB2312" w:eastAsia="仿宋_GB2312" w:cs="仿宋_GB2312"/>
              <w:sz w:val="32"/>
              <w:szCs w:val="32"/>
            </w:rPr>
          </w:rPrChange>
        </w:rPr>
        <w:pPrChange w:id="573" w:author="企业用户_452885502" w:date="2026-09-18T10:42:22Z">
          <w:pPr>
            <w:ind w:firstLine="640" w:firstLineChars="200"/>
          </w:pPr>
        </w:pPrChange>
      </w:pPr>
      <w:ins w:id="575" w:author="简单" w:date="2026-07-31T18:06:37Z">
        <w:r>
          <w:rPr>
            <w:rFonts w:hint="eastAsia" w:ascii="方正仿宋_GB2312" w:hAnsi="方正仿宋_GB2312" w:eastAsia="方正仿宋_GB2312" w:cs="方正仿宋_GB2312"/>
            <w:sz w:val="32"/>
            <w:szCs w:val="32"/>
            <w:lang w:eastAsia="zh-CN"/>
            <w:rPrChange w:id="576" w:author="企业用户_452885502" w:date="2026-09-18T10:42:10Z">
              <w:rPr>
                <w:rFonts w:hint="eastAsia" w:ascii="仿宋_GB2312" w:hAnsi="仿宋_GB2312" w:eastAsia="仿宋_GB2312" w:cs="仿宋_GB2312"/>
                <w:sz w:val="32"/>
                <w:szCs w:val="32"/>
                <w:lang w:eastAsia="zh-CN"/>
              </w:rPr>
            </w:rPrChange>
          </w:rPr>
          <w:t>（</w:t>
        </w:r>
      </w:ins>
      <w:ins w:id="577" w:author="简单" w:date="2026-07-31T18:19:00Z">
        <w:r>
          <w:rPr>
            <w:rFonts w:hint="eastAsia" w:ascii="方正仿宋_GB2312" w:hAnsi="方正仿宋_GB2312" w:eastAsia="方正仿宋_GB2312" w:cs="方正仿宋_GB2312"/>
            <w:sz w:val="32"/>
            <w:szCs w:val="32"/>
            <w:lang w:val="en-US" w:eastAsia="zh-CN"/>
            <w:rPrChange w:id="578" w:author="企业用户_452885502" w:date="2026-09-18T10:42:10Z">
              <w:rPr>
                <w:rFonts w:hint="eastAsia" w:ascii="仿宋_GB2312" w:hAnsi="仿宋_GB2312" w:eastAsia="仿宋_GB2312" w:cs="仿宋_GB2312"/>
                <w:sz w:val="32"/>
                <w:szCs w:val="32"/>
                <w:lang w:val="en-US" w:eastAsia="zh-CN"/>
              </w:rPr>
            </w:rPrChange>
          </w:rPr>
          <w:t>二</w:t>
        </w:r>
      </w:ins>
      <w:ins w:id="579" w:author="简单" w:date="2026-07-31T18:06:37Z">
        <w:r>
          <w:rPr>
            <w:rFonts w:hint="eastAsia" w:ascii="方正仿宋_GB2312" w:hAnsi="方正仿宋_GB2312" w:eastAsia="方正仿宋_GB2312" w:cs="方正仿宋_GB2312"/>
            <w:sz w:val="32"/>
            <w:szCs w:val="32"/>
            <w:lang w:eastAsia="zh-CN"/>
            <w:rPrChange w:id="580" w:author="企业用户_452885502" w:date="2026-09-18T10:42:10Z">
              <w:rPr>
                <w:rFonts w:hint="eastAsia" w:ascii="仿宋_GB2312" w:hAnsi="仿宋_GB2312" w:eastAsia="仿宋_GB2312" w:cs="仿宋_GB2312"/>
                <w:sz w:val="32"/>
                <w:szCs w:val="32"/>
                <w:lang w:eastAsia="zh-CN"/>
              </w:rPr>
            </w:rPrChange>
          </w:rPr>
          <w:t>）</w:t>
        </w:r>
      </w:ins>
      <w:del w:id="581" w:author="简单" w:date="2026-07-31T18:06:36Z">
        <w:r>
          <w:rPr>
            <w:rFonts w:hint="eastAsia" w:ascii="方正仿宋_GB2312" w:hAnsi="方正仿宋_GB2312" w:eastAsia="方正仿宋_GB2312" w:cs="方正仿宋_GB2312"/>
            <w:sz w:val="32"/>
            <w:szCs w:val="32"/>
            <w:rPrChange w:id="582" w:author="企业用户_452885502" w:date="2026-09-18T10:42:10Z">
              <w:rPr>
                <w:rFonts w:hint="eastAsia" w:ascii="仿宋_GB2312" w:hAnsi="仿宋_GB2312" w:eastAsia="仿宋_GB2312" w:cs="仿宋_GB2312"/>
                <w:sz w:val="32"/>
                <w:szCs w:val="32"/>
              </w:rPr>
            </w:rPrChange>
          </w:rPr>
          <w:delText>2、</w:delText>
        </w:r>
      </w:del>
      <w:r>
        <w:rPr>
          <w:rFonts w:hint="eastAsia" w:ascii="方正仿宋_GB2312" w:hAnsi="方正仿宋_GB2312" w:eastAsia="方正仿宋_GB2312" w:cs="方正仿宋_GB2312"/>
          <w:sz w:val="32"/>
          <w:szCs w:val="32"/>
          <w:rPrChange w:id="583" w:author="企业用户_452885502" w:date="2026-09-18T10:42:10Z">
            <w:rPr>
              <w:rFonts w:hint="eastAsia" w:ascii="仿宋_GB2312" w:hAnsi="仿宋_GB2312" w:eastAsia="仿宋_GB2312" w:cs="仿宋_GB2312"/>
              <w:sz w:val="32"/>
              <w:szCs w:val="32"/>
            </w:rPr>
          </w:rPrChange>
        </w:rPr>
        <w:t>本次</w:t>
      </w:r>
      <w:r>
        <w:rPr>
          <w:rFonts w:hint="eastAsia" w:ascii="方正仿宋_GB2312" w:hAnsi="方正仿宋_GB2312" w:eastAsia="方正仿宋_GB2312" w:cs="方正仿宋_GB2312"/>
          <w:sz w:val="32"/>
          <w:szCs w:val="32"/>
          <w:lang w:val="en-US" w:eastAsia="zh-CN"/>
          <w:rPrChange w:id="584" w:author="企业用户_452885502" w:date="2026-09-18T10:42:10Z">
            <w:rPr>
              <w:rFonts w:hint="eastAsia" w:ascii="仿宋_GB2312" w:hAnsi="仿宋_GB2312" w:eastAsia="仿宋_GB2312" w:cs="仿宋_GB2312"/>
              <w:sz w:val="32"/>
              <w:szCs w:val="32"/>
              <w:lang w:val="en-US" w:eastAsia="zh-CN"/>
            </w:rPr>
          </w:rPrChange>
        </w:rPr>
        <w:t>询价</w:t>
      </w:r>
      <w:r>
        <w:rPr>
          <w:rFonts w:hint="eastAsia" w:ascii="方正仿宋_GB2312" w:hAnsi="方正仿宋_GB2312" w:eastAsia="方正仿宋_GB2312" w:cs="方正仿宋_GB2312"/>
          <w:sz w:val="32"/>
          <w:szCs w:val="32"/>
          <w:rPrChange w:id="585" w:author="企业用户_452885502" w:date="2026-09-18T10:42:10Z">
            <w:rPr>
              <w:rFonts w:hint="eastAsia" w:ascii="仿宋_GB2312" w:hAnsi="仿宋_GB2312" w:eastAsia="仿宋_GB2312" w:cs="仿宋_GB2312"/>
              <w:sz w:val="32"/>
              <w:szCs w:val="32"/>
            </w:rPr>
          </w:rPrChange>
        </w:rPr>
        <w:t>系为选出本次</w:t>
      </w:r>
      <w:r>
        <w:rPr>
          <w:rFonts w:hint="eastAsia" w:ascii="方正仿宋_GB2312" w:hAnsi="方正仿宋_GB2312" w:eastAsia="方正仿宋_GB2312" w:cs="方正仿宋_GB2312"/>
          <w:sz w:val="32"/>
          <w:szCs w:val="32"/>
          <w:lang w:val="en-US" w:eastAsia="zh-CN"/>
          <w:rPrChange w:id="586" w:author="企业用户_452885502" w:date="2026-09-18T10:42:10Z">
            <w:rPr>
              <w:rFonts w:hint="eastAsia" w:ascii="仿宋_GB2312" w:hAnsi="仿宋_GB2312" w:eastAsia="仿宋_GB2312" w:cs="仿宋_GB2312"/>
              <w:sz w:val="32"/>
              <w:szCs w:val="32"/>
              <w:lang w:val="en-US" w:eastAsia="zh-CN"/>
            </w:rPr>
          </w:rPrChange>
        </w:rPr>
        <w:t>资产</w:t>
      </w:r>
      <w:r>
        <w:rPr>
          <w:rFonts w:hint="eastAsia" w:ascii="方正仿宋_GB2312" w:hAnsi="方正仿宋_GB2312" w:eastAsia="方正仿宋_GB2312" w:cs="方正仿宋_GB2312"/>
          <w:sz w:val="32"/>
          <w:szCs w:val="32"/>
          <w:rPrChange w:id="587" w:author="企业用户_452885502" w:date="2026-09-18T10:42:10Z">
            <w:rPr>
              <w:rFonts w:hint="eastAsia" w:ascii="仿宋_GB2312" w:hAnsi="仿宋_GB2312" w:eastAsia="仿宋_GB2312" w:cs="仿宋_GB2312"/>
              <w:sz w:val="32"/>
              <w:szCs w:val="32"/>
            </w:rPr>
          </w:rPrChange>
        </w:rPr>
        <w:t>评估服务的供应商，在报价有效时间内，待全部报价人递交报价资料后，由公司自行确定综合评比时间。中选者将作为本次采购的供应商参与我方采购后续流程。</w:t>
      </w:r>
    </w:p>
    <w:p w14:paraId="2965FBFF">
      <w:pPr>
        <w:spacing w:line="576" w:lineRule="exact"/>
        <w:ind w:firstLine="640" w:firstLineChars="200"/>
        <w:rPr>
          <w:rFonts w:hint="eastAsia" w:ascii="方正仿宋_GB2312" w:hAnsi="方正仿宋_GB2312" w:eastAsia="方正仿宋_GB2312" w:cs="方正仿宋_GB2312"/>
          <w:sz w:val="32"/>
          <w:szCs w:val="32"/>
          <w:rPrChange w:id="589" w:author="企业用户_452885502" w:date="2026-09-18T10:42:10Z">
            <w:rPr>
              <w:rFonts w:hint="eastAsia" w:ascii="仿宋_GB2312" w:hAnsi="仿宋_GB2312" w:eastAsia="仿宋_GB2312" w:cs="仿宋_GB2312"/>
              <w:sz w:val="32"/>
              <w:szCs w:val="32"/>
            </w:rPr>
          </w:rPrChange>
        </w:rPr>
        <w:pPrChange w:id="588" w:author="企业用户_452885502" w:date="2026-09-18T10:42:22Z">
          <w:pPr>
            <w:spacing w:line="360" w:lineRule="auto"/>
            <w:ind w:firstLine="640" w:firstLineChars="200"/>
          </w:pPr>
        </w:pPrChange>
      </w:pPr>
      <w:ins w:id="590" w:author="简单" w:date="2026-07-31T18:19:03Z">
        <w:r>
          <w:rPr>
            <w:rFonts w:hint="eastAsia" w:ascii="方正仿宋_GB2312" w:hAnsi="方正仿宋_GB2312" w:eastAsia="方正仿宋_GB2312" w:cs="方正仿宋_GB2312"/>
            <w:sz w:val="32"/>
            <w:szCs w:val="32"/>
            <w:lang w:eastAsia="zh-CN"/>
            <w:rPrChange w:id="591" w:author="企业用户_452885502" w:date="2026-09-18T10:42:10Z">
              <w:rPr>
                <w:rFonts w:hint="eastAsia" w:ascii="仿宋_GB2312" w:hAnsi="仿宋_GB2312" w:eastAsia="仿宋_GB2312" w:cs="仿宋_GB2312"/>
                <w:sz w:val="32"/>
                <w:szCs w:val="32"/>
                <w:lang w:eastAsia="zh-CN"/>
              </w:rPr>
            </w:rPrChange>
          </w:rPr>
          <w:t>（</w:t>
        </w:r>
      </w:ins>
      <w:ins w:id="592" w:author="简单" w:date="2026-07-31T18:19:04Z">
        <w:r>
          <w:rPr>
            <w:rFonts w:hint="eastAsia" w:ascii="方正仿宋_GB2312" w:hAnsi="方正仿宋_GB2312" w:eastAsia="方正仿宋_GB2312" w:cs="方正仿宋_GB2312"/>
            <w:sz w:val="32"/>
            <w:szCs w:val="32"/>
            <w:lang w:val="en-US" w:eastAsia="zh-CN"/>
            <w:rPrChange w:id="593" w:author="企业用户_452885502" w:date="2026-09-18T10:42:10Z">
              <w:rPr>
                <w:rFonts w:hint="eastAsia" w:ascii="仿宋_GB2312" w:hAnsi="仿宋_GB2312" w:eastAsia="仿宋_GB2312" w:cs="仿宋_GB2312"/>
                <w:sz w:val="32"/>
                <w:szCs w:val="32"/>
                <w:lang w:val="en-US" w:eastAsia="zh-CN"/>
              </w:rPr>
            </w:rPrChange>
          </w:rPr>
          <w:t>三</w:t>
        </w:r>
      </w:ins>
      <w:ins w:id="594" w:author="简单" w:date="2026-07-31T18:19:03Z">
        <w:r>
          <w:rPr>
            <w:rFonts w:hint="eastAsia" w:ascii="方正仿宋_GB2312" w:hAnsi="方正仿宋_GB2312" w:eastAsia="方正仿宋_GB2312" w:cs="方正仿宋_GB2312"/>
            <w:sz w:val="32"/>
            <w:szCs w:val="32"/>
            <w:lang w:eastAsia="zh-CN"/>
            <w:rPrChange w:id="595" w:author="企业用户_452885502" w:date="2026-09-18T10:42:10Z">
              <w:rPr>
                <w:rFonts w:hint="eastAsia" w:ascii="仿宋_GB2312" w:hAnsi="仿宋_GB2312" w:eastAsia="仿宋_GB2312" w:cs="仿宋_GB2312"/>
                <w:sz w:val="32"/>
                <w:szCs w:val="32"/>
                <w:lang w:eastAsia="zh-CN"/>
              </w:rPr>
            </w:rPrChange>
          </w:rPr>
          <w:t>）</w:t>
        </w:r>
      </w:ins>
      <w:del w:id="596" w:author="简单" w:date="2026-07-31T18:19:02Z">
        <w:r>
          <w:rPr>
            <w:rFonts w:hint="eastAsia" w:ascii="方正仿宋_GB2312" w:hAnsi="方正仿宋_GB2312" w:eastAsia="方正仿宋_GB2312" w:cs="方正仿宋_GB2312"/>
            <w:sz w:val="32"/>
            <w:szCs w:val="32"/>
            <w:rPrChange w:id="597" w:author="企业用户_452885502" w:date="2026-09-18T10:42:10Z">
              <w:rPr>
                <w:rFonts w:hint="eastAsia" w:ascii="仿宋_GB2312" w:hAnsi="仿宋_GB2312" w:eastAsia="仿宋_GB2312" w:cs="仿宋_GB2312"/>
                <w:sz w:val="32"/>
                <w:szCs w:val="32"/>
              </w:rPr>
            </w:rPrChange>
          </w:rPr>
          <w:delText>3、</w:delText>
        </w:r>
      </w:del>
      <w:r>
        <w:rPr>
          <w:rFonts w:hint="eastAsia" w:ascii="方正仿宋_GB2312" w:hAnsi="方正仿宋_GB2312" w:eastAsia="方正仿宋_GB2312" w:cs="方正仿宋_GB2312"/>
          <w:sz w:val="32"/>
          <w:szCs w:val="32"/>
          <w:rPrChange w:id="598" w:author="企业用户_452885502" w:date="2026-09-18T10:42:10Z">
            <w:rPr>
              <w:rFonts w:hint="eastAsia" w:ascii="仿宋_GB2312" w:hAnsi="仿宋_GB2312" w:eastAsia="仿宋_GB2312" w:cs="仿宋_GB2312"/>
              <w:sz w:val="32"/>
              <w:szCs w:val="32"/>
            </w:rPr>
          </w:rPrChange>
        </w:rPr>
        <w:t>参选机构应保证其用于报价的所有资料及资料中的信息合法、真实、有效。</w:t>
      </w:r>
    </w:p>
    <w:p w14:paraId="48811F08">
      <w:pPr>
        <w:spacing w:line="576" w:lineRule="exact"/>
        <w:ind w:firstLine="640" w:firstLineChars="200"/>
        <w:rPr>
          <w:rFonts w:hint="eastAsia" w:ascii="方正仿宋_GB2312" w:hAnsi="方正仿宋_GB2312" w:eastAsia="方正仿宋_GB2312" w:cs="方正仿宋_GB2312"/>
          <w:sz w:val="32"/>
          <w:szCs w:val="32"/>
          <w:rPrChange w:id="600" w:author="企业用户_452885502" w:date="2026-09-18T10:42:10Z">
            <w:rPr>
              <w:rFonts w:hint="eastAsia" w:ascii="仿宋_GB2312" w:hAnsi="仿宋_GB2312" w:eastAsia="仿宋_GB2312" w:cs="仿宋_GB2312"/>
              <w:sz w:val="32"/>
              <w:szCs w:val="32"/>
            </w:rPr>
          </w:rPrChange>
        </w:rPr>
        <w:pPrChange w:id="599" w:author="企业用户_452885502" w:date="2026-09-18T10:42:22Z">
          <w:pPr>
            <w:spacing w:line="360" w:lineRule="auto"/>
            <w:ind w:firstLine="640" w:firstLineChars="200"/>
          </w:pPr>
        </w:pPrChange>
      </w:pPr>
      <w:ins w:id="601" w:author="简单" w:date="2026-07-31T18:19:08Z">
        <w:r>
          <w:rPr>
            <w:rFonts w:hint="eastAsia" w:ascii="方正仿宋_GB2312" w:hAnsi="方正仿宋_GB2312" w:eastAsia="方正仿宋_GB2312" w:cs="方正仿宋_GB2312"/>
            <w:sz w:val="32"/>
            <w:szCs w:val="32"/>
            <w:lang w:eastAsia="zh-CN"/>
            <w:rPrChange w:id="602" w:author="企业用户_452885502" w:date="2026-09-18T10:42:10Z">
              <w:rPr>
                <w:rFonts w:hint="eastAsia" w:ascii="仿宋_GB2312" w:hAnsi="仿宋_GB2312" w:eastAsia="仿宋_GB2312" w:cs="仿宋_GB2312"/>
                <w:sz w:val="32"/>
                <w:szCs w:val="32"/>
                <w:lang w:eastAsia="zh-CN"/>
              </w:rPr>
            </w:rPrChange>
          </w:rPr>
          <w:t>（</w:t>
        </w:r>
      </w:ins>
      <w:ins w:id="603" w:author="简单" w:date="2026-07-31T18:19:09Z">
        <w:r>
          <w:rPr>
            <w:rFonts w:hint="eastAsia" w:ascii="方正仿宋_GB2312" w:hAnsi="方正仿宋_GB2312" w:eastAsia="方正仿宋_GB2312" w:cs="方正仿宋_GB2312"/>
            <w:sz w:val="32"/>
            <w:szCs w:val="32"/>
            <w:lang w:val="en-US" w:eastAsia="zh-CN"/>
            <w:rPrChange w:id="604" w:author="企业用户_452885502" w:date="2026-09-18T10:42:10Z">
              <w:rPr>
                <w:rFonts w:hint="eastAsia" w:ascii="仿宋_GB2312" w:hAnsi="仿宋_GB2312" w:eastAsia="仿宋_GB2312" w:cs="仿宋_GB2312"/>
                <w:sz w:val="32"/>
                <w:szCs w:val="32"/>
                <w:lang w:val="en-US" w:eastAsia="zh-CN"/>
              </w:rPr>
            </w:rPrChange>
          </w:rPr>
          <w:t>四</w:t>
        </w:r>
      </w:ins>
      <w:ins w:id="605" w:author="简单" w:date="2026-07-31T18:19:08Z">
        <w:r>
          <w:rPr>
            <w:rFonts w:hint="eastAsia" w:ascii="方正仿宋_GB2312" w:hAnsi="方正仿宋_GB2312" w:eastAsia="方正仿宋_GB2312" w:cs="方正仿宋_GB2312"/>
            <w:sz w:val="32"/>
            <w:szCs w:val="32"/>
            <w:lang w:eastAsia="zh-CN"/>
            <w:rPrChange w:id="606" w:author="企业用户_452885502" w:date="2026-09-18T10:42:10Z">
              <w:rPr>
                <w:rFonts w:hint="eastAsia" w:ascii="仿宋_GB2312" w:hAnsi="仿宋_GB2312" w:eastAsia="仿宋_GB2312" w:cs="仿宋_GB2312"/>
                <w:sz w:val="32"/>
                <w:szCs w:val="32"/>
                <w:lang w:eastAsia="zh-CN"/>
              </w:rPr>
            </w:rPrChange>
          </w:rPr>
          <w:t>）</w:t>
        </w:r>
      </w:ins>
      <w:del w:id="607" w:author="简单" w:date="2026-07-31T18:19:07Z">
        <w:r>
          <w:rPr>
            <w:rFonts w:hint="eastAsia" w:ascii="方正仿宋_GB2312" w:hAnsi="方正仿宋_GB2312" w:eastAsia="方正仿宋_GB2312" w:cs="方正仿宋_GB2312"/>
            <w:sz w:val="32"/>
            <w:szCs w:val="32"/>
            <w:rPrChange w:id="608" w:author="企业用户_452885502" w:date="2026-09-18T10:42:10Z">
              <w:rPr>
                <w:rFonts w:hint="eastAsia" w:ascii="仿宋_GB2312" w:hAnsi="仿宋_GB2312" w:eastAsia="仿宋_GB2312" w:cs="仿宋_GB2312"/>
                <w:sz w:val="32"/>
                <w:szCs w:val="32"/>
              </w:rPr>
            </w:rPrChange>
          </w:rPr>
          <w:delText>4、</w:delText>
        </w:r>
      </w:del>
      <w:r>
        <w:rPr>
          <w:rFonts w:hint="eastAsia" w:ascii="方正仿宋_GB2312" w:hAnsi="方正仿宋_GB2312" w:eastAsia="方正仿宋_GB2312" w:cs="方正仿宋_GB2312"/>
          <w:sz w:val="32"/>
          <w:szCs w:val="32"/>
          <w:rPrChange w:id="609" w:author="企业用户_452885502" w:date="2026-09-18T10:42:10Z">
            <w:rPr>
              <w:rFonts w:hint="eastAsia" w:ascii="仿宋_GB2312" w:hAnsi="仿宋_GB2312" w:eastAsia="仿宋_GB2312" w:cs="仿宋_GB2312"/>
              <w:sz w:val="32"/>
              <w:szCs w:val="32"/>
            </w:rPr>
          </w:rPrChange>
        </w:rPr>
        <w:t>无论评选结果如何，报价人将自行承担所有与准备和参加报价有关的费用。无论报价人是否中选，报价文件及相关资料均不予退还。</w:t>
      </w:r>
    </w:p>
    <w:p w14:paraId="1C9054FE">
      <w:pPr>
        <w:spacing w:line="576" w:lineRule="exact"/>
        <w:ind w:firstLine="640" w:firstLineChars="200"/>
        <w:rPr>
          <w:rFonts w:hint="eastAsia" w:ascii="方正仿宋_GB2312" w:hAnsi="方正仿宋_GB2312" w:eastAsia="方正仿宋_GB2312" w:cs="方正仿宋_GB2312"/>
          <w:sz w:val="32"/>
          <w:szCs w:val="32"/>
          <w:rPrChange w:id="611" w:author="企业用户_452885502" w:date="2026-09-18T10:42:10Z">
            <w:rPr>
              <w:rFonts w:hint="eastAsia" w:ascii="仿宋_GB2312" w:hAnsi="仿宋_GB2312" w:eastAsia="仿宋_GB2312" w:cs="仿宋_GB2312"/>
              <w:sz w:val="32"/>
              <w:szCs w:val="32"/>
            </w:rPr>
          </w:rPrChange>
        </w:rPr>
        <w:pPrChange w:id="610" w:author="企业用户_452885502" w:date="2026-09-18T10:42:22Z">
          <w:pPr>
            <w:spacing w:line="360" w:lineRule="auto"/>
            <w:ind w:firstLine="640" w:firstLineChars="200"/>
          </w:pPr>
        </w:pPrChange>
      </w:pPr>
      <w:ins w:id="612" w:author="简单" w:date="2026-07-31T18:19:14Z">
        <w:r>
          <w:rPr>
            <w:rFonts w:hint="eastAsia" w:ascii="方正仿宋_GB2312" w:hAnsi="方正仿宋_GB2312" w:eastAsia="方正仿宋_GB2312" w:cs="方正仿宋_GB2312"/>
            <w:sz w:val="32"/>
            <w:szCs w:val="32"/>
            <w:lang w:eastAsia="zh-CN"/>
            <w:rPrChange w:id="613" w:author="企业用户_452885502" w:date="2026-09-18T10:42:10Z">
              <w:rPr>
                <w:rFonts w:hint="eastAsia" w:ascii="仿宋_GB2312" w:hAnsi="仿宋_GB2312" w:eastAsia="仿宋_GB2312" w:cs="仿宋_GB2312"/>
                <w:sz w:val="32"/>
                <w:szCs w:val="32"/>
                <w:lang w:eastAsia="zh-CN"/>
              </w:rPr>
            </w:rPrChange>
          </w:rPr>
          <w:t>（</w:t>
        </w:r>
      </w:ins>
      <w:ins w:id="614" w:author="简单" w:date="2026-07-31T18:19:14Z">
        <w:r>
          <w:rPr>
            <w:rFonts w:hint="eastAsia" w:ascii="方正仿宋_GB2312" w:hAnsi="方正仿宋_GB2312" w:eastAsia="方正仿宋_GB2312" w:cs="方正仿宋_GB2312"/>
            <w:sz w:val="32"/>
            <w:szCs w:val="32"/>
            <w:lang w:val="en-US" w:eastAsia="zh-CN"/>
            <w:rPrChange w:id="615" w:author="企业用户_452885502" w:date="2026-09-18T10:42:10Z">
              <w:rPr>
                <w:rFonts w:hint="eastAsia" w:ascii="仿宋_GB2312" w:hAnsi="仿宋_GB2312" w:eastAsia="仿宋_GB2312" w:cs="仿宋_GB2312"/>
                <w:sz w:val="32"/>
                <w:szCs w:val="32"/>
                <w:lang w:val="en-US" w:eastAsia="zh-CN"/>
              </w:rPr>
            </w:rPrChange>
          </w:rPr>
          <w:t>五</w:t>
        </w:r>
      </w:ins>
      <w:ins w:id="616" w:author="简单" w:date="2026-07-31T18:19:14Z">
        <w:r>
          <w:rPr>
            <w:rFonts w:hint="eastAsia" w:ascii="方正仿宋_GB2312" w:hAnsi="方正仿宋_GB2312" w:eastAsia="方正仿宋_GB2312" w:cs="方正仿宋_GB2312"/>
            <w:sz w:val="32"/>
            <w:szCs w:val="32"/>
            <w:lang w:eastAsia="zh-CN"/>
            <w:rPrChange w:id="617" w:author="企业用户_452885502" w:date="2026-09-18T10:42:10Z">
              <w:rPr>
                <w:rFonts w:hint="eastAsia" w:ascii="仿宋_GB2312" w:hAnsi="仿宋_GB2312" w:eastAsia="仿宋_GB2312" w:cs="仿宋_GB2312"/>
                <w:sz w:val="32"/>
                <w:szCs w:val="32"/>
                <w:lang w:eastAsia="zh-CN"/>
              </w:rPr>
            </w:rPrChange>
          </w:rPr>
          <w:t>）</w:t>
        </w:r>
      </w:ins>
      <w:del w:id="618" w:author="简单" w:date="2026-07-31T18:19:13Z">
        <w:r>
          <w:rPr>
            <w:rFonts w:hint="eastAsia" w:ascii="方正仿宋_GB2312" w:hAnsi="方正仿宋_GB2312" w:eastAsia="方正仿宋_GB2312" w:cs="方正仿宋_GB2312"/>
            <w:sz w:val="32"/>
            <w:szCs w:val="32"/>
            <w:rPrChange w:id="619" w:author="企业用户_452885502" w:date="2026-09-18T10:42:10Z">
              <w:rPr>
                <w:rFonts w:hint="eastAsia" w:ascii="仿宋_GB2312" w:hAnsi="仿宋_GB2312" w:eastAsia="仿宋_GB2312" w:cs="仿宋_GB2312"/>
                <w:sz w:val="32"/>
                <w:szCs w:val="32"/>
              </w:rPr>
            </w:rPrChange>
          </w:rPr>
          <w:delText>5、</w:delText>
        </w:r>
      </w:del>
      <w:r>
        <w:rPr>
          <w:rFonts w:hint="eastAsia" w:ascii="方正仿宋_GB2312" w:hAnsi="方正仿宋_GB2312" w:eastAsia="方正仿宋_GB2312" w:cs="方正仿宋_GB2312"/>
          <w:sz w:val="32"/>
          <w:szCs w:val="32"/>
          <w:rPrChange w:id="620" w:author="企业用户_452885502" w:date="2026-09-18T10:42:10Z">
            <w:rPr>
              <w:rFonts w:hint="eastAsia" w:ascii="仿宋_GB2312" w:hAnsi="仿宋_GB2312" w:eastAsia="仿宋_GB2312" w:cs="仿宋_GB2312"/>
              <w:sz w:val="32"/>
              <w:szCs w:val="32"/>
            </w:rPr>
          </w:rPrChange>
        </w:rPr>
        <w:t>报价文件可采用指派工作人员送达或快递送达的方式将纸质文件交至我公司指定地点，但必须在报价截止时间前送达，逾期送达、或不符合要求的报价文件将按放弃处理。</w:t>
      </w:r>
    </w:p>
    <w:p w14:paraId="4DAAE8F4">
      <w:pPr>
        <w:spacing w:line="576" w:lineRule="exact"/>
        <w:ind w:firstLine="640" w:firstLineChars="200"/>
        <w:rPr>
          <w:del w:id="622" w:author="简单" w:date="2026-07-31T18:21:50Z"/>
          <w:rFonts w:hint="eastAsia" w:ascii="方正仿宋_GB2312" w:hAnsi="方正仿宋_GB2312" w:eastAsia="方正仿宋_GB2312" w:cs="方正仿宋_GB2312"/>
          <w:sz w:val="32"/>
          <w:szCs w:val="32"/>
          <w:lang w:val="en-US"/>
          <w:rPrChange w:id="623" w:author="企业用户_452885502" w:date="2026-09-18T10:42:10Z">
            <w:rPr>
              <w:del w:id="624" w:author="简单" w:date="2026-07-31T18:21:50Z"/>
              <w:rFonts w:hint="default" w:ascii="仿宋_GB2312" w:hAnsi="仿宋_GB2312" w:eastAsia="仿宋_GB2312" w:cs="仿宋_GB2312"/>
              <w:sz w:val="32"/>
              <w:szCs w:val="32"/>
              <w:lang w:val="en-US"/>
            </w:rPr>
          </w:rPrChange>
        </w:rPr>
        <w:pPrChange w:id="621" w:author="企业用户_452885502" w:date="2026-09-18T10:42:22Z">
          <w:pPr>
            <w:ind w:firstLine="640" w:firstLineChars="200"/>
          </w:pPr>
        </w:pPrChange>
      </w:pPr>
    </w:p>
    <w:p w14:paraId="70CB944D">
      <w:pPr>
        <w:spacing w:line="576" w:lineRule="exact"/>
        <w:ind w:firstLine="640"/>
        <w:rPr>
          <w:del w:id="626" w:author="简单" w:date="2026-07-31T18:21:50Z"/>
          <w:rFonts w:hint="eastAsia" w:ascii="方正仿宋_GB2312" w:hAnsi="方正仿宋_GB2312" w:eastAsia="方正仿宋_GB2312" w:cs="方正仿宋_GB2312"/>
          <w:sz w:val="32"/>
          <w:szCs w:val="32"/>
          <w:lang w:val="en-US"/>
          <w:rPrChange w:id="627" w:author="企业用户_452885502" w:date="2026-09-18T10:42:10Z">
            <w:rPr>
              <w:del w:id="628" w:author="简单" w:date="2026-07-31T18:21:50Z"/>
              <w:rFonts w:hint="default" w:ascii="仿宋_GB2312" w:hAnsi="仿宋_GB2312" w:eastAsia="仿宋_GB2312" w:cs="仿宋_GB2312"/>
              <w:sz w:val="32"/>
              <w:szCs w:val="32"/>
              <w:lang w:val="en-US"/>
            </w:rPr>
          </w:rPrChange>
        </w:rPr>
        <w:pPrChange w:id="625" w:author="企业用户_452885502" w:date="2026-09-18T10:42:22Z">
          <w:pPr>
            <w:ind w:firstLine="640"/>
          </w:pPr>
        </w:pPrChange>
      </w:pPr>
    </w:p>
    <w:p w14:paraId="2086CC59">
      <w:pPr>
        <w:spacing w:line="576" w:lineRule="exact"/>
        <w:ind w:firstLine="640"/>
        <w:jc w:val="right"/>
        <w:rPr>
          <w:del w:id="630" w:author="简单" w:date="2026-07-31T18:21:50Z"/>
          <w:rFonts w:hint="eastAsia" w:ascii="方正仿宋_GB2312" w:hAnsi="方正仿宋_GB2312" w:eastAsia="方正仿宋_GB2312" w:cs="方正仿宋_GB2312"/>
          <w:sz w:val="32"/>
          <w:szCs w:val="32"/>
          <w:lang w:val="en-US"/>
          <w:rPrChange w:id="631" w:author="企业用户_452885502" w:date="2026-09-18T10:42:10Z">
            <w:rPr>
              <w:del w:id="632" w:author="简单" w:date="2026-07-31T18:21:50Z"/>
              <w:rFonts w:hint="default" w:ascii="仿宋_GB2312" w:hAnsi="仿宋_GB2312" w:eastAsia="仿宋_GB2312" w:cs="仿宋_GB2312"/>
              <w:sz w:val="32"/>
              <w:szCs w:val="32"/>
              <w:lang w:val="en-US"/>
            </w:rPr>
          </w:rPrChange>
        </w:rPr>
        <w:pPrChange w:id="629" w:author="企业用户_452885502" w:date="2026-09-18T10:42:22Z">
          <w:pPr>
            <w:ind w:firstLine="640"/>
            <w:jc w:val="right"/>
          </w:pPr>
        </w:pPrChange>
      </w:pPr>
    </w:p>
    <w:p w14:paraId="16E46F6E">
      <w:pPr>
        <w:spacing w:line="576" w:lineRule="exact"/>
        <w:ind w:firstLine="640"/>
        <w:jc w:val="center"/>
        <w:rPr>
          <w:ins w:id="634" w:author="简单" w:date="2026-07-31T18:21:52Z"/>
          <w:rFonts w:hint="eastAsia" w:ascii="方正仿宋_GB2312" w:hAnsi="方正仿宋_GB2312" w:eastAsia="方正仿宋_GB2312" w:cs="方正仿宋_GB2312"/>
          <w:sz w:val="32"/>
          <w:szCs w:val="32"/>
          <w:lang w:val="en-US" w:eastAsia="zh-CN"/>
          <w:rPrChange w:id="635" w:author="企业用户_452885502" w:date="2026-09-18T10:42:10Z">
            <w:rPr>
              <w:ins w:id="636" w:author="简单" w:date="2026-07-31T18:21:52Z"/>
              <w:rFonts w:hint="eastAsia" w:ascii="仿宋_GB2312" w:hAnsi="仿宋_GB2312" w:eastAsia="仿宋_GB2312" w:cs="仿宋_GB2312"/>
              <w:sz w:val="32"/>
              <w:szCs w:val="32"/>
              <w:lang w:val="en-US" w:eastAsia="zh-CN"/>
            </w:rPr>
          </w:rPrChange>
        </w:rPr>
        <w:pPrChange w:id="633" w:author="企业用户_452885502" w:date="2026-09-18T10:42:22Z">
          <w:pPr>
            <w:ind w:firstLine="640"/>
            <w:jc w:val="right"/>
          </w:pPr>
        </w:pPrChange>
      </w:pPr>
    </w:p>
    <w:p w14:paraId="4D054376">
      <w:pPr>
        <w:spacing w:line="576" w:lineRule="exact"/>
        <w:ind w:firstLine="640"/>
        <w:jc w:val="center"/>
        <w:rPr>
          <w:ins w:id="638" w:author="简单" w:date="2026-07-31T18:22:14Z"/>
          <w:rFonts w:hint="eastAsia" w:ascii="方正仿宋_GB2312" w:hAnsi="方正仿宋_GB2312" w:eastAsia="方正仿宋_GB2312" w:cs="方正仿宋_GB2312"/>
          <w:sz w:val="32"/>
          <w:szCs w:val="32"/>
          <w:rPrChange w:id="639" w:author="企业用户_452885502" w:date="2026-09-18T10:42:10Z">
            <w:rPr>
              <w:ins w:id="640" w:author="简单" w:date="2026-07-31T18:22:14Z"/>
              <w:rFonts w:hint="eastAsia" w:ascii="仿宋_GB2312" w:hAnsi="仿宋_GB2312" w:eastAsia="仿宋_GB2312" w:cs="仿宋_GB2312"/>
              <w:sz w:val="32"/>
              <w:szCs w:val="32"/>
            </w:rPr>
          </w:rPrChange>
        </w:rPr>
        <w:pPrChange w:id="637" w:author="企业用户_452885502" w:date="2026-09-18T10:42:22Z">
          <w:pPr>
            <w:ind w:firstLine="640"/>
            <w:jc w:val="right"/>
          </w:pPr>
        </w:pPrChange>
      </w:pPr>
      <w:ins w:id="641" w:author="简单" w:date="2026-07-31T18:22:19Z">
        <w:r>
          <w:rPr>
            <w:rFonts w:hint="eastAsia" w:ascii="方正仿宋_GB2312" w:hAnsi="方正仿宋_GB2312" w:eastAsia="方正仿宋_GB2312" w:cs="方正仿宋_GB2312"/>
            <w:sz w:val="32"/>
            <w:szCs w:val="32"/>
            <w:lang w:val="en-US" w:eastAsia="zh-CN"/>
            <w:rPrChange w:id="642" w:author="企业用户_452885502" w:date="2026-09-18T10:42:10Z">
              <w:rPr>
                <w:rFonts w:hint="eastAsia" w:ascii="仿宋_GB2312" w:hAnsi="仿宋_GB2312" w:eastAsia="仿宋_GB2312" w:cs="仿宋_GB2312"/>
                <w:sz w:val="32"/>
                <w:szCs w:val="32"/>
                <w:lang w:val="en-US" w:eastAsia="zh-CN"/>
              </w:rPr>
            </w:rPrChange>
          </w:rPr>
          <w:t xml:space="preserve"> </w:t>
        </w:r>
      </w:ins>
      <w:ins w:id="643" w:author="简单" w:date="2026-07-31T18:22:20Z">
        <w:r>
          <w:rPr>
            <w:rFonts w:hint="eastAsia" w:ascii="方正仿宋_GB2312" w:hAnsi="方正仿宋_GB2312" w:eastAsia="方正仿宋_GB2312" w:cs="方正仿宋_GB2312"/>
            <w:sz w:val="32"/>
            <w:szCs w:val="32"/>
            <w:lang w:val="en-US" w:eastAsia="zh-CN"/>
            <w:rPrChange w:id="644" w:author="企业用户_452885502" w:date="2026-09-18T10:42:10Z">
              <w:rPr>
                <w:rFonts w:hint="eastAsia" w:ascii="仿宋_GB2312" w:hAnsi="仿宋_GB2312" w:eastAsia="仿宋_GB2312" w:cs="仿宋_GB2312"/>
                <w:sz w:val="32"/>
                <w:szCs w:val="32"/>
                <w:lang w:val="en-US" w:eastAsia="zh-CN"/>
              </w:rPr>
            </w:rPrChange>
          </w:rPr>
          <w:t xml:space="preserve">             </w:t>
        </w:r>
      </w:ins>
      <w:ins w:id="645" w:author="简单" w:date="2026-07-31T18:22:21Z">
        <w:r>
          <w:rPr>
            <w:rFonts w:hint="eastAsia" w:ascii="方正仿宋_GB2312" w:hAnsi="方正仿宋_GB2312" w:eastAsia="方正仿宋_GB2312" w:cs="方正仿宋_GB2312"/>
            <w:sz w:val="32"/>
            <w:szCs w:val="32"/>
            <w:lang w:val="en-US" w:eastAsia="zh-CN"/>
            <w:rPrChange w:id="646" w:author="企业用户_452885502" w:date="2026-09-18T10:42:10Z">
              <w:rPr>
                <w:rFonts w:hint="eastAsia" w:ascii="仿宋_GB2312" w:hAnsi="仿宋_GB2312" w:eastAsia="仿宋_GB2312" w:cs="仿宋_GB2312"/>
                <w:sz w:val="32"/>
                <w:szCs w:val="32"/>
                <w:lang w:val="en-US" w:eastAsia="zh-CN"/>
              </w:rPr>
            </w:rPrChange>
          </w:rPr>
          <w:t xml:space="preserve"> </w:t>
        </w:r>
      </w:ins>
      <w:del w:id="647" w:author="企业用户_452885502" w:date="2026-09-14T15:59:49Z">
        <w:r>
          <w:rPr>
            <w:rFonts w:hint="eastAsia" w:ascii="方正仿宋_GB2312" w:hAnsi="方正仿宋_GB2312" w:eastAsia="方正仿宋_GB2312" w:cs="方正仿宋_GB2312"/>
            <w:sz w:val="32"/>
            <w:szCs w:val="32"/>
            <w:rPrChange w:id="648" w:author="企业用户_452885502" w:date="2026-09-18T10:42:10Z">
              <w:rPr>
                <w:rFonts w:hint="eastAsia" w:ascii="仿宋_GB2312" w:hAnsi="仿宋_GB2312" w:eastAsia="仿宋_GB2312" w:cs="仿宋_GB2312"/>
                <w:sz w:val="32"/>
                <w:szCs w:val="32"/>
              </w:rPr>
            </w:rPrChange>
          </w:rPr>
          <w:delText>四</w:delText>
        </w:r>
      </w:del>
      <w:ins w:id="649" w:author="企业用户_452885502" w:date="2026-09-14T15:59:47Z">
        <w:r>
          <w:rPr>
            <w:rFonts w:hint="eastAsia" w:ascii="方正仿宋_GB2312" w:hAnsi="方正仿宋_GB2312" w:eastAsia="方正仿宋_GB2312" w:cs="方正仿宋_GB2312"/>
            <w:sz w:val="32"/>
            <w:szCs w:val="32"/>
            <w:lang w:val="en-US" w:eastAsia="zh-CN"/>
            <w:rPrChange w:id="650" w:author="企业用户_452885502" w:date="2026-09-18T10:42:10Z">
              <w:rPr>
                <w:rFonts w:hint="eastAsia" w:ascii="仿宋_GB2312" w:hAnsi="仿宋_GB2312" w:eastAsia="仿宋_GB2312" w:cs="仿宋_GB2312"/>
                <w:sz w:val="32"/>
                <w:szCs w:val="32"/>
                <w:lang w:val="en-US" w:eastAsia="zh-CN"/>
              </w:rPr>
            </w:rPrChange>
          </w:rPr>
          <w:t>成都金开生物工程有限公司</w:t>
        </w:r>
      </w:ins>
      <w:del w:id="651" w:author="企业用户_452885502" w:date="2026-09-14T15:59:42Z">
        <w:r>
          <w:rPr>
            <w:rFonts w:hint="eastAsia" w:ascii="方正仿宋_GB2312" w:hAnsi="方正仿宋_GB2312" w:eastAsia="方正仿宋_GB2312" w:cs="方正仿宋_GB2312"/>
            <w:sz w:val="32"/>
            <w:szCs w:val="32"/>
            <w:rPrChange w:id="652" w:author="企业用户_452885502" w:date="2026-09-18T10:42:10Z">
              <w:rPr>
                <w:rFonts w:hint="eastAsia" w:ascii="仿宋_GB2312" w:hAnsi="仿宋_GB2312" w:eastAsia="仿宋_GB2312" w:cs="仿宋_GB2312"/>
                <w:sz w:val="32"/>
                <w:szCs w:val="32"/>
              </w:rPr>
            </w:rPrChange>
          </w:rPr>
          <w:delText>川聚信致远</w:delText>
        </w:r>
      </w:del>
      <w:del w:id="653" w:author="企业用户_452885502" w:date="2026-09-14T15:59:41Z">
        <w:r>
          <w:rPr>
            <w:rFonts w:hint="eastAsia" w:ascii="方正仿宋_GB2312" w:hAnsi="方正仿宋_GB2312" w:eastAsia="方正仿宋_GB2312" w:cs="方正仿宋_GB2312"/>
            <w:sz w:val="32"/>
            <w:szCs w:val="32"/>
            <w:rPrChange w:id="654" w:author="企业用户_452885502" w:date="2026-09-18T10:42:10Z">
              <w:rPr>
                <w:rFonts w:hint="eastAsia" w:ascii="仿宋_GB2312" w:hAnsi="仿宋_GB2312" w:eastAsia="仿宋_GB2312" w:cs="仿宋_GB2312"/>
                <w:sz w:val="32"/>
                <w:szCs w:val="32"/>
              </w:rPr>
            </w:rPrChange>
          </w:rPr>
          <w:delText>私募基金管理有限公司</w:delText>
        </w:r>
      </w:del>
    </w:p>
    <w:p w14:paraId="2F358D0E">
      <w:pPr>
        <w:spacing w:line="576" w:lineRule="exact"/>
        <w:ind w:firstLine="4806" w:firstLineChars="1502"/>
        <w:jc w:val="center"/>
        <w:rPr>
          <w:del w:id="656" w:author="简单" w:date="2026-07-31T18:22:09Z"/>
          <w:rFonts w:hint="eastAsia" w:ascii="方正仿宋_GB2312" w:hAnsi="方正仿宋_GB2312" w:eastAsia="方正仿宋_GB2312" w:cs="方正仿宋_GB2312"/>
          <w:sz w:val="32"/>
          <w:szCs w:val="32"/>
          <w:rPrChange w:id="657" w:author="企业用户_452885502" w:date="2026-09-18T10:42:10Z">
            <w:rPr>
              <w:del w:id="658" w:author="简单" w:date="2026-07-31T18:22:09Z"/>
              <w:rFonts w:hint="eastAsia" w:ascii="仿宋_GB2312" w:hAnsi="仿宋_GB2312" w:eastAsia="仿宋_GB2312" w:cs="仿宋_GB2312"/>
              <w:sz w:val="32"/>
              <w:szCs w:val="32"/>
            </w:rPr>
          </w:rPrChange>
        </w:rPr>
        <w:pPrChange w:id="655" w:author="企业用户_452885502" w:date="2026-09-18T10:42:22Z">
          <w:pPr>
            <w:ind w:firstLine="640"/>
            <w:jc w:val="right"/>
          </w:pPr>
        </w:pPrChange>
      </w:pPr>
    </w:p>
    <w:p w14:paraId="76C90EF0">
      <w:pPr>
        <w:spacing w:line="576" w:lineRule="exact"/>
        <w:ind w:firstLine="4806" w:firstLineChars="1502"/>
        <w:jc w:val="both"/>
        <w:rPr>
          <w:rFonts w:hint="eastAsia" w:ascii="方正仿宋_GB2312" w:hAnsi="方正仿宋_GB2312" w:eastAsia="方正仿宋_GB2312" w:cs="方正仿宋_GB2312"/>
          <w:sz w:val="32"/>
          <w:szCs w:val="32"/>
          <w:highlight w:val="none"/>
          <w:rPrChange w:id="660" w:author="企业用户_452885502" w:date="2026-09-20T17:59:14Z">
            <w:rPr>
              <w:rFonts w:hint="eastAsia" w:ascii="仿宋_GB2312" w:hAnsi="仿宋_GB2312" w:eastAsia="仿宋_GB2312" w:cs="仿宋_GB2312"/>
              <w:sz w:val="32"/>
              <w:szCs w:val="32"/>
            </w:rPr>
          </w:rPrChange>
        </w:rPr>
        <w:pPrChange w:id="659" w:author="企业用户_452885502" w:date="2026-09-18T10:42:22Z">
          <w:pPr>
            <w:ind w:firstLine="640"/>
            <w:jc w:val="right"/>
          </w:pPr>
        </w:pPrChange>
      </w:pPr>
      <w:r>
        <w:rPr>
          <w:rFonts w:hint="eastAsia" w:ascii="方正仿宋_GB2312" w:hAnsi="方正仿宋_GB2312" w:eastAsia="方正仿宋_GB2312" w:cs="方正仿宋_GB2312"/>
          <w:sz w:val="32"/>
          <w:szCs w:val="32"/>
          <w:highlight w:val="none"/>
          <w:rPrChange w:id="661" w:author="企业用户_452885502" w:date="2026-09-20T17:59:14Z">
            <w:rPr>
              <w:rFonts w:hint="eastAsia" w:ascii="仿宋_GB2312" w:hAnsi="仿宋_GB2312" w:eastAsia="仿宋_GB2312" w:cs="仿宋_GB2312"/>
              <w:sz w:val="32"/>
              <w:szCs w:val="32"/>
            </w:rPr>
          </w:rPrChange>
        </w:rPr>
        <w:t>20</w:t>
      </w:r>
      <w:r>
        <w:rPr>
          <w:rFonts w:hint="eastAsia" w:ascii="方正仿宋_GB2312" w:hAnsi="方正仿宋_GB2312" w:eastAsia="方正仿宋_GB2312" w:cs="方正仿宋_GB2312"/>
          <w:sz w:val="32"/>
          <w:szCs w:val="32"/>
          <w:highlight w:val="none"/>
          <w:rPrChange w:id="662" w:author="企业用户_452885502" w:date="2026-09-20T17:59:14Z">
            <w:rPr>
              <w:rFonts w:ascii="仿宋_GB2312" w:hAnsi="仿宋_GB2312" w:eastAsia="仿宋_GB2312" w:cs="仿宋_GB2312"/>
              <w:sz w:val="32"/>
              <w:szCs w:val="32"/>
            </w:rPr>
          </w:rPrChange>
        </w:rPr>
        <w:t>2</w:t>
      </w:r>
      <w:r>
        <w:rPr>
          <w:rFonts w:hint="eastAsia" w:ascii="方正仿宋_GB2312" w:hAnsi="方正仿宋_GB2312" w:eastAsia="方正仿宋_GB2312" w:cs="方正仿宋_GB2312"/>
          <w:sz w:val="32"/>
          <w:szCs w:val="32"/>
          <w:highlight w:val="none"/>
          <w:lang w:val="en-US" w:eastAsia="zh-CN"/>
          <w:rPrChange w:id="663" w:author="企业用户_452885502" w:date="2026-09-20T17:59:14Z">
            <w:rPr>
              <w:rFonts w:hint="eastAsia" w:ascii="仿宋_GB2312" w:hAnsi="仿宋_GB2312" w:eastAsia="仿宋_GB2312" w:cs="仿宋_GB2312"/>
              <w:sz w:val="32"/>
              <w:szCs w:val="32"/>
              <w:lang w:val="en-US" w:eastAsia="zh-CN"/>
            </w:rPr>
          </w:rPrChange>
        </w:rPr>
        <w:t>6</w:t>
      </w:r>
      <w:r>
        <w:rPr>
          <w:rFonts w:hint="eastAsia" w:ascii="方正仿宋_GB2312" w:hAnsi="方正仿宋_GB2312" w:eastAsia="方正仿宋_GB2312" w:cs="方正仿宋_GB2312"/>
          <w:sz w:val="32"/>
          <w:szCs w:val="32"/>
          <w:highlight w:val="none"/>
          <w:rPrChange w:id="664" w:author="企业用户_452885502" w:date="2026-09-20T17:59:14Z">
            <w:rPr>
              <w:rFonts w:hint="eastAsia" w:ascii="仿宋_GB2312" w:hAnsi="仿宋_GB2312" w:eastAsia="仿宋_GB2312" w:cs="仿宋_GB2312"/>
              <w:sz w:val="32"/>
              <w:szCs w:val="32"/>
            </w:rPr>
          </w:rPrChange>
        </w:rPr>
        <w:t>年</w:t>
      </w:r>
      <w:del w:id="665" w:author="企业用户_452885502" w:date="2026-09-14T15:59:52Z">
        <w:r>
          <w:rPr>
            <w:rFonts w:hint="eastAsia" w:ascii="方正仿宋_GB2312" w:hAnsi="方正仿宋_GB2312" w:eastAsia="方正仿宋_GB2312" w:cs="方正仿宋_GB2312"/>
            <w:sz w:val="32"/>
            <w:szCs w:val="32"/>
            <w:highlight w:val="none"/>
            <w:lang w:val="en-US" w:eastAsia="zh-CN"/>
            <w:rPrChange w:id="666" w:author="企业用户_452885502" w:date="2026-09-20T17:59:14Z">
              <w:rPr>
                <w:rFonts w:hint="default" w:ascii="仿宋_GB2312" w:hAnsi="仿宋_GB2312" w:eastAsia="仿宋_GB2312" w:cs="仿宋_GB2312"/>
                <w:sz w:val="32"/>
                <w:szCs w:val="32"/>
                <w:lang w:val="en-US" w:eastAsia="zh-CN"/>
              </w:rPr>
            </w:rPrChange>
          </w:rPr>
          <w:delText xml:space="preserve">  7</w:delText>
        </w:r>
      </w:del>
      <w:ins w:id="667" w:author="企业用户_452885502" w:date="2026-09-20T17:58:50Z">
        <w:r>
          <w:rPr>
            <w:rFonts w:hint="eastAsia" w:ascii="方正仿宋_GB2312" w:hAnsi="方正仿宋_GB2312" w:eastAsia="方正仿宋_GB2312" w:cs="方正仿宋_GB2312"/>
            <w:sz w:val="32"/>
            <w:szCs w:val="32"/>
            <w:highlight w:val="none"/>
            <w:lang w:val="en-US" w:eastAsia="zh-CN"/>
            <w:rPrChange w:id="668" w:author="企业用户_452885502" w:date="2026-09-20T17:59:14Z">
              <w:rPr>
                <w:rFonts w:hint="eastAsia" w:ascii="方正仿宋_GB2312" w:hAnsi="方正仿宋_GB2312" w:eastAsia="方正仿宋_GB2312" w:cs="方正仿宋_GB2312"/>
                <w:sz w:val="32"/>
                <w:szCs w:val="32"/>
                <w:lang w:val="en-US" w:eastAsia="zh-CN"/>
              </w:rPr>
            </w:rPrChange>
          </w:rPr>
          <w:t>09</w:t>
        </w:r>
      </w:ins>
      <w:r>
        <w:rPr>
          <w:rFonts w:hint="eastAsia" w:ascii="方正仿宋_GB2312" w:hAnsi="方正仿宋_GB2312" w:eastAsia="方正仿宋_GB2312" w:cs="方正仿宋_GB2312"/>
          <w:sz w:val="32"/>
          <w:szCs w:val="32"/>
          <w:highlight w:val="none"/>
          <w:rPrChange w:id="669" w:author="企业用户_452885502" w:date="2026-09-20T17:59:14Z">
            <w:rPr>
              <w:rFonts w:hint="eastAsia" w:ascii="仿宋_GB2312" w:hAnsi="仿宋_GB2312" w:eastAsia="仿宋_GB2312" w:cs="仿宋_GB2312"/>
              <w:sz w:val="32"/>
              <w:szCs w:val="32"/>
            </w:rPr>
          </w:rPrChange>
        </w:rPr>
        <w:t>月</w:t>
      </w:r>
      <w:del w:id="670" w:author="企业用户_452885502" w:date="2026-09-14T15:59:55Z">
        <w:r>
          <w:rPr>
            <w:rFonts w:hint="eastAsia" w:ascii="方正仿宋_GB2312" w:hAnsi="方正仿宋_GB2312" w:eastAsia="方正仿宋_GB2312" w:cs="方正仿宋_GB2312"/>
            <w:sz w:val="32"/>
            <w:szCs w:val="32"/>
            <w:highlight w:val="none"/>
            <w:lang w:val="en-US" w:eastAsia="zh-CN"/>
            <w:rPrChange w:id="671" w:author="企业用户_452885502" w:date="2026-09-20T17:59:14Z">
              <w:rPr>
                <w:rFonts w:hint="default" w:ascii="仿宋_GB2312" w:hAnsi="仿宋_GB2312" w:eastAsia="仿宋_GB2312" w:cs="仿宋_GB2312"/>
                <w:sz w:val="32"/>
                <w:szCs w:val="32"/>
                <w:lang w:val="en-US" w:eastAsia="zh-CN"/>
              </w:rPr>
            </w:rPrChange>
          </w:rPr>
          <w:delText xml:space="preserve">  </w:delText>
        </w:r>
      </w:del>
      <w:ins w:id="672" w:author="简单" w:date="2026-07-31T18:22:02Z">
        <w:del w:id="673" w:author="企业用户_452885502" w:date="2026-09-14T15:59:55Z">
          <w:r>
            <w:rPr>
              <w:rFonts w:hint="eastAsia" w:ascii="方正仿宋_GB2312" w:hAnsi="方正仿宋_GB2312" w:eastAsia="方正仿宋_GB2312" w:cs="方正仿宋_GB2312"/>
              <w:sz w:val="32"/>
              <w:szCs w:val="32"/>
              <w:highlight w:val="none"/>
              <w:lang w:val="en-US" w:eastAsia="zh-CN"/>
              <w:rPrChange w:id="674" w:author="企业用户_452885502" w:date="2026-09-20T17:59:14Z">
                <w:rPr>
                  <w:rFonts w:hint="default" w:ascii="仿宋_GB2312" w:hAnsi="仿宋_GB2312" w:eastAsia="仿宋_GB2312" w:cs="仿宋_GB2312"/>
                  <w:sz w:val="32"/>
                  <w:szCs w:val="32"/>
                  <w:lang w:val="en-US" w:eastAsia="zh-CN"/>
                </w:rPr>
              </w:rPrChange>
            </w:rPr>
            <w:delText>31</w:delText>
          </w:r>
        </w:del>
      </w:ins>
      <w:ins w:id="675" w:author="企业用户_452885502" w:date="2026-09-20T17:58:56Z">
        <w:r>
          <w:rPr>
            <w:rFonts w:hint="eastAsia" w:ascii="方正仿宋_GB2312" w:hAnsi="方正仿宋_GB2312" w:eastAsia="方正仿宋_GB2312" w:cs="方正仿宋_GB2312"/>
            <w:sz w:val="32"/>
            <w:szCs w:val="32"/>
            <w:highlight w:val="none"/>
            <w:lang w:val="en-US" w:eastAsia="zh-CN"/>
            <w:rPrChange w:id="676" w:author="企业用户_452885502" w:date="2026-09-20T17:59:14Z">
              <w:rPr>
                <w:rFonts w:hint="eastAsia" w:ascii="方正仿宋_GB2312" w:hAnsi="方正仿宋_GB2312" w:eastAsia="方正仿宋_GB2312" w:cs="方正仿宋_GB2312"/>
                <w:sz w:val="32"/>
                <w:szCs w:val="32"/>
                <w:lang w:val="en-US" w:eastAsia="zh-CN"/>
              </w:rPr>
            </w:rPrChange>
          </w:rPr>
          <w:t>21</w:t>
        </w:r>
      </w:ins>
      <w:del w:id="677" w:author="简单" w:date="2026-07-31T18:22:01Z">
        <w:r>
          <w:rPr>
            <w:rFonts w:hint="eastAsia" w:ascii="方正仿宋_GB2312" w:hAnsi="方正仿宋_GB2312" w:eastAsia="方正仿宋_GB2312" w:cs="方正仿宋_GB2312"/>
            <w:sz w:val="32"/>
            <w:szCs w:val="32"/>
            <w:highlight w:val="none"/>
            <w:lang w:val="en-US" w:eastAsia="zh-CN"/>
            <w:rPrChange w:id="678" w:author="企业用户_452885502" w:date="2026-09-20T17:59:14Z">
              <w:rPr>
                <w:rFonts w:hint="eastAsia" w:ascii="仿宋_GB2312" w:hAnsi="仿宋_GB2312" w:eastAsia="仿宋_GB2312" w:cs="仿宋_GB2312"/>
                <w:sz w:val="32"/>
                <w:szCs w:val="32"/>
                <w:lang w:val="en-US" w:eastAsia="zh-CN"/>
              </w:rPr>
            </w:rPrChange>
          </w:rPr>
          <w:delText>31</w:delText>
        </w:r>
      </w:del>
      <w:r>
        <w:rPr>
          <w:rFonts w:hint="eastAsia" w:ascii="方正仿宋_GB2312" w:hAnsi="方正仿宋_GB2312" w:eastAsia="方正仿宋_GB2312" w:cs="方正仿宋_GB2312"/>
          <w:sz w:val="32"/>
          <w:szCs w:val="32"/>
          <w:highlight w:val="none"/>
          <w:rPrChange w:id="679" w:author="企业用户_452885502" w:date="2026-09-20T17:59:14Z">
            <w:rPr>
              <w:rFonts w:hint="eastAsia" w:ascii="仿宋_GB2312" w:hAnsi="仿宋_GB2312" w:eastAsia="仿宋_GB2312" w:cs="仿宋_GB2312"/>
              <w:sz w:val="32"/>
              <w:szCs w:val="32"/>
            </w:rPr>
          </w:rPrChange>
        </w:rPr>
        <w:t>日</w:t>
      </w:r>
    </w:p>
    <w:p w14:paraId="58695902">
      <w:pPr>
        <w:spacing w:line="560" w:lineRule="exact"/>
        <w:rPr>
          <w:rFonts w:hint="eastAsia"/>
        </w:rPr>
        <w:pPrChange w:id="680" w:author="简单" w:date="2026-07-31T18:20:12Z">
          <w:pPr/>
        </w:pPrChange>
      </w:pPr>
    </w:p>
    <w:p w14:paraId="1E1DE5FA">
      <w:pPr>
        <w:widowControl/>
        <w:spacing w:line="560" w:lineRule="exact"/>
        <w:jc w:val="left"/>
        <w:rPr>
          <w:rFonts w:hint="eastAsia" w:ascii="仿宋" w:hAnsi="仿宋" w:eastAsia="仿宋"/>
          <w:bCs/>
          <w:sz w:val="28"/>
          <w:szCs w:val="28"/>
        </w:rPr>
        <w:pPrChange w:id="681" w:author="简单" w:date="2026-07-31T18:20:12Z">
          <w:pPr>
            <w:widowControl/>
            <w:jc w:val="left"/>
          </w:pPr>
        </w:pPrChange>
      </w:pPr>
      <w:r>
        <w:rPr>
          <w:rFonts w:ascii="仿宋" w:hAnsi="仿宋" w:eastAsia="仿宋"/>
          <w:bCs/>
          <w:sz w:val="28"/>
          <w:szCs w:val="28"/>
        </w:rPr>
        <w:br w:type="page"/>
      </w:r>
    </w:p>
    <w:p w14:paraId="5DC51B21">
      <w:pPr>
        <w:spacing w:line="560" w:lineRule="exact"/>
        <w:jc w:val="left"/>
        <w:rPr>
          <w:rFonts w:hint="eastAsia" w:ascii="仿宋" w:hAnsi="仿宋" w:eastAsia="仿宋"/>
          <w:bCs/>
          <w:sz w:val="28"/>
          <w:szCs w:val="28"/>
        </w:rPr>
        <w:pPrChange w:id="682" w:author="简单" w:date="2026-07-31T18:20:12Z">
          <w:pPr>
            <w:spacing w:line="360" w:lineRule="auto"/>
            <w:jc w:val="left"/>
          </w:pPr>
        </w:pPrChange>
      </w:pPr>
      <w:r>
        <w:rPr>
          <w:rFonts w:hint="eastAsia" w:ascii="仿宋" w:hAnsi="仿宋" w:eastAsia="仿宋"/>
          <w:bCs/>
          <w:sz w:val="28"/>
          <w:szCs w:val="28"/>
        </w:rPr>
        <w:t>附件1：服务方案一览表</w:t>
      </w:r>
    </w:p>
    <w:p w14:paraId="6DAEB054">
      <w:pPr>
        <w:spacing w:line="560" w:lineRule="exact"/>
        <w:jc w:val="center"/>
        <w:rPr>
          <w:rFonts w:hint="eastAsia" w:ascii="仿宋" w:hAnsi="仿宋" w:eastAsia="仿宋"/>
          <w:b/>
          <w:sz w:val="36"/>
          <w:szCs w:val="36"/>
        </w:rPr>
        <w:pPrChange w:id="683" w:author="简单" w:date="2026-07-31T18:20:12Z">
          <w:pPr>
            <w:spacing w:line="360" w:lineRule="auto"/>
            <w:jc w:val="center"/>
          </w:pPr>
        </w:pPrChange>
      </w:pPr>
      <w:r>
        <w:rPr>
          <w:rFonts w:hint="eastAsia" w:ascii="仿宋" w:hAnsi="仿宋" w:eastAsia="仿宋"/>
          <w:b/>
          <w:sz w:val="36"/>
          <w:szCs w:val="36"/>
        </w:rPr>
        <w:t>服务方案一览表</w:t>
      </w:r>
    </w:p>
    <w:p w14:paraId="61AF8392">
      <w:pPr>
        <w:spacing w:line="560" w:lineRule="exact"/>
        <w:rPr>
          <w:rFonts w:hint="eastAsia" w:ascii="楷体" w:hAnsi="楷体" w:eastAsia="楷体"/>
          <w:sz w:val="24"/>
        </w:rPr>
        <w:pPrChange w:id="684" w:author="简单" w:date="2026-07-31T18:20:12Z">
          <w:pPr>
            <w:spacing w:line="360" w:lineRule="auto"/>
          </w:pPr>
        </w:pPrChange>
      </w:pPr>
    </w:p>
    <w:tbl>
      <w:tblPr>
        <w:tblStyle w:val="6"/>
        <w:tblW w:w="49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685" w:author="企业用户_452885502" w:date="2026-09-18T10:41:06Z">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818"/>
        <w:gridCol w:w="1941"/>
        <w:gridCol w:w="2863"/>
        <w:gridCol w:w="2192"/>
        <w:tblGridChange w:id="686">
          <w:tblGrid>
            <w:gridCol w:w="1548"/>
            <w:gridCol w:w="2221"/>
            <w:gridCol w:w="2870"/>
            <w:gridCol w:w="2196"/>
          </w:tblGrid>
        </w:tblGridChange>
      </w:tblGrid>
      <w:tr w14:paraId="6D43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87" w:author="企业用户_452885502" w:date="2026-09-18T10:41:0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0" w:hRule="atLeast"/>
          <w:trPrChange w:id="687" w:author="企业用户_452885502" w:date="2026-09-18T10:41:06Z">
            <w:trPr>
              <w:trHeight w:val="20" w:hRule="atLeast"/>
            </w:trPr>
          </w:trPrChange>
        </w:trPr>
        <w:tc>
          <w:tcPr>
            <w:tcW w:w="1031" w:type="pct"/>
            <w:vAlign w:val="center"/>
            <w:tcPrChange w:id="688" w:author="企业用户_452885502" w:date="2026-09-18T10:41:06Z">
              <w:tcPr>
                <w:tcW w:w="876" w:type="pct"/>
                <w:vAlign w:val="center"/>
              </w:tcPr>
            </w:tcPrChange>
          </w:tcPr>
          <w:p w14:paraId="25575806">
            <w:pPr>
              <w:spacing w:line="560" w:lineRule="exact"/>
              <w:rPr>
                <w:rFonts w:hint="eastAsia" w:ascii="仿宋_GB2312" w:eastAsia="仿宋_GB2312"/>
                <w:sz w:val="24"/>
                <w:szCs w:val="28"/>
              </w:rPr>
              <w:pPrChange w:id="689" w:author="简单" w:date="2026-07-31T18:20:12Z">
                <w:pPr/>
              </w:pPrChange>
            </w:pPr>
            <w:r>
              <w:rPr>
                <w:rFonts w:hint="eastAsia" w:ascii="仿宋_GB2312" w:eastAsia="仿宋_GB2312"/>
                <w:sz w:val="24"/>
                <w:szCs w:val="28"/>
              </w:rPr>
              <w:t>项目名称</w:t>
            </w:r>
          </w:p>
        </w:tc>
        <w:tc>
          <w:tcPr>
            <w:tcW w:w="3968" w:type="pct"/>
            <w:gridSpan w:val="3"/>
            <w:vAlign w:val="center"/>
            <w:tcPrChange w:id="690" w:author="企业用户_452885502" w:date="2026-09-18T10:41:06Z">
              <w:tcPr>
                <w:tcW w:w="4124" w:type="pct"/>
                <w:gridSpan w:val="3"/>
                <w:vAlign w:val="center"/>
              </w:tcPr>
            </w:tcPrChange>
          </w:tcPr>
          <w:p w14:paraId="22D8ABCF">
            <w:pPr>
              <w:spacing w:line="560" w:lineRule="exact"/>
              <w:rPr>
                <w:rFonts w:hint="eastAsia" w:ascii="仿宋_GB2312" w:eastAsia="仿宋_GB2312"/>
                <w:sz w:val="24"/>
                <w:szCs w:val="28"/>
              </w:rPr>
              <w:pPrChange w:id="691" w:author="简单" w:date="2026-07-31T18:20:12Z">
                <w:pPr/>
              </w:pPrChange>
            </w:pPr>
          </w:p>
        </w:tc>
      </w:tr>
      <w:tr w14:paraId="08092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92" w:author="企业用户_452885502" w:date="2026-09-18T10:41:0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0" w:hRule="atLeast"/>
          <w:trPrChange w:id="692" w:author="企业用户_452885502" w:date="2026-09-18T10:41:06Z">
            <w:trPr>
              <w:trHeight w:val="20" w:hRule="atLeast"/>
            </w:trPr>
          </w:trPrChange>
        </w:trPr>
        <w:tc>
          <w:tcPr>
            <w:tcW w:w="1031" w:type="pct"/>
            <w:vAlign w:val="center"/>
            <w:tcPrChange w:id="693" w:author="企业用户_452885502" w:date="2026-09-18T10:41:06Z">
              <w:tcPr>
                <w:tcW w:w="876" w:type="pct"/>
                <w:vAlign w:val="center"/>
              </w:tcPr>
            </w:tcPrChange>
          </w:tcPr>
          <w:p w14:paraId="5FBE4D9F">
            <w:pPr>
              <w:spacing w:line="560" w:lineRule="exact"/>
              <w:rPr>
                <w:rFonts w:hint="eastAsia" w:ascii="仿宋_GB2312" w:eastAsia="仿宋_GB2312"/>
                <w:sz w:val="24"/>
                <w:szCs w:val="28"/>
              </w:rPr>
              <w:pPrChange w:id="694" w:author="简单" w:date="2026-07-31T18:20:12Z">
                <w:pPr/>
              </w:pPrChange>
            </w:pPr>
            <w:r>
              <w:rPr>
                <w:rFonts w:hint="eastAsia" w:ascii="仿宋_GB2312" w:eastAsia="仿宋_GB2312"/>
                <w:sz w:val="24"/>
                <w:szCs w:val="28"/>
                <w:lang w:eastAsia="zh-CN"/>
              </w:rPr>
              <w:t>评估机构</w:t>
            </w:r>
            <w:r>
              <w:rPr>
                <w:rFonts w:hint="eastAsia" w:ascii="仿宋_GB2312" w:eastAsia="仿宋_GB2312"/>
                <w:sz w:val="24"/>
                <w:szCs w:val="28"/>
              </w:rPr>
              <w:t>名称</w:t>
            </w:r>
          </w:p>
        </w:tc>
        <w:tc>
          <w:tcPr>
            <w:tcW w:w="3968" w:type="pct"/>
            <w:gridSpan w:val="3"/>
            <w:vAlign w:val="center"/>
            <w:tcPrChange w:id="695" w:author="企业用户_452885502" w:date="2026-09-18T10:41:06Z">
              <w:tcPr>
                <w:tcW w:w="4124" w:type="pct"/>
                <w:gridSpan w:val="3"/>
                <w:vAlign w:val="center"/>
              </w:tcPr>
            </w:tcPrChange>
          </w:tcPr>
          <w:p w14:paraId="22B4AACD">
            <w:pPr>
              <w:spacing w:line="560" w:lineRule="exact"/>
              <w:rPr>
                <w:rFonts w:hint="eastAsia" w:ascii="仿宋_GB2312" w:eastAsia="仿宋_GB2312"/>
                <w:sz w:val="24"/>
                <w:szCs w:val="28"/>
              </w:rPr>
              <w:pPrChange w:id="696" w:author="简单" w:date="2026-07-31T18:20:12Z">
                <w:pPr/>
              </w:pPrChange>
            </w:pPr>
          </w:p>
        </w:tc>
      </w:tr>
      <w:tr w14:paraId="55FDE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97" w:author="企业用户_452885502" w:date="2026-09-18T10:41:0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0" w:hRule="atLeast"/>
          <w:trPrChange w:id="697" w:author="企业用户_452885502" w:date="2026-09-18T10:41:06Z">
            <w:trPr>
              <w:trHeight w:val="20" w:hRule="atLeast"/>
            </w:trPr>
          </w:trPrChange>
        </w:trPr>
        <w:tc>
          <w:tcPr>
            <w:tcW w:w="1031" w:type="pct"/>
            <w:vAlign w:val="center"/>
            <w:tcPrChange w:id="698" w:author="企业用户_452885502" w:date="2026-09-18T10:41:06Z">
              <w:tcPr>
                <w:tcW w:w="876" w:type="pct"/>
                <w:vAlign w:val="center"/>
              </w:tcPr>
            </w:tcPrChange>
          </w:tcPr>
          <w:p w14:paraId="62F837AA">
            <w:pPr>
              <w:spacing w:line="560" w:lineRule="exact"/>
              <w:rPr>
                <w:rFonts w:hint="eastAsia" w:ascii="仿宋_GB2312" w:eastAsia="仿宋_GB2312"/>
                <w:sz w:val="24"/>
                <w:szCs w:val="28"/>
              </w:rPr>
              <w:pPrChange w:id="699" w:author="简单" w:date="2026-07-31T18:20:12Z">
                <w:pPr/>
              </w:pPrChange>
            </w:pPr>
            <w:r>
              <w:rPr>
                <w:rFonts w:hint="eastAsia" w:ascii="仿宋_GB2312" w:eastAsia="仿宋_GB2312"/>
                <w:sz w:val="24"/>
                <w:szCs w:val="28"/>
              </w:rPr>
              <w:t>法定代表人或</w:t>
            </w:r>
          </w:p>
          <w:p w14:paraId="677C57F6">
            <w:pPr>
              <w:spacing w:line="560" w:lineRule="exact"/>
              <w:rPr>
                <w:rFonts w:hint="eastAsia" w:ascii="仿宋_GB2312" w:eastAsia="仿宋_GB2312"/>
                <w:sz w:val="24"/>
                <w:szCs w:val="28"/>
              </w:rPr>
              <w:pPrChange w:id="700" w:author="简单" w:date="2026-07-31T18:20:12Z">
                <w:pPr/>
              </w:pPrChange>
            </w:pPr>
            <w:r>
              <w:rPr>
                <w:rFonts w:hint="eastAsia" w:ascii="仿宋_GB2312" w:eastAsia="仿宋_GB2312"/>
                <w:sz w:val="24"/>
                <w:szCs w:val="28"/>
              </w:rPr>
              <w:t>合伙执行人</w:t>
            </w:r>
          </w:p>
        </w:tc>
        <w:tc>
          <w:tcPr>
            <w:tcW w:w="3968" w:type="pct"/>
            <w:gridSpan w:val="3"/>
            <w:vAlign w:val="center"/>
            <w:tcPrChange w:id="701" w:author="企业用户_452885502" w:date="2026-09-18T10:41:06Z">
              <w:tcPr>
                <w:tcW w:w="4124" w:type="pct"/>
                <w:gridSpan w:val="3"/>
                <w:vAlign w:val="center"/>
              </w:tcPr>
            </w:tcPrChange>
          </w:tcPr>
          <w:p w14:paraId="28476517">
            <w:pPr>
              <w:spacing w:line="560" w:lineRule="exact"/>
              <w:rPr>
                <w:rFonts w:hint="eastAsia" w:ascii="仿宋_GB2312" w:eastAsia="仿宋_GB2312"/>
                <w:sz w:val="24"/>
                <w:szCs w:val="28"/>
              </w:rPr>
              <w:pPrChange w:id="702" w:author="简单" w:date="2026-07-31T18:20:12Z">
                <w:pPr/>
              </w:pPrChange>
            </w:pPr>
          </w:p>
        </w:tc>
      </w:tr>
      <w:tr w14:paraId="278B4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03" w:author="企业用户_452885502" w:date="2026-09-18T10:41:0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0" w:hRule="atLeast"/>
          <w:trPrChange w:id="703" w:author="企业用户_452885502" w:date="2026-09-18T10:41:06Z">
            <w:trPr>
              <w:trHeight w:val="20" w:hRule="atLeast"/>
            </w:trPr>
          </w:trPrChange>
        </w:trPr>
        <w:tc>
          <w:tcPr>
            <w:tcW w:w="1031" w:type="pct"/>
            <w:vAlign w:val="center"/>
            <w:tcPrChange w:id="704" w:author="企业用户_452885502" w:date="2026-09-18T10:41:06Z">
              <w:tcPr>
                <w:tcW w:w="876" w:type="pct"/>
                <w:vAlign w:val="center"/>
              </w:tcPr>
            </w:tcPrChange>
          </w:tcPr>
          <w:p w14:paraId="096075F0">
            <w:pPr>
              <w:spacing w:line="560" w:lineRule="exact"/>
              <w:rPr>
                <w:rFonts w:hint="eastAsia" w:ascii="仿宋_GB2312" w:eastAsia="仿宋_GB2312"/>
                <w:sz w:val="24"/>
                <w:szCs w:val="28"/>
              </w:rPr>
              <w:pPrChange w:id="705" w:author="简单" w:date="2026-07-31T18:20:12Z">
                <w:pPr/>
              </w:pPrChange>
            </w:pPr>
            <w:r>
              <w:rPr>
                <w:rFonts w:hint="eastAsia" w:ascii="仿宋_GB2312" w:eastAsia="仿宋_GB2312"/>
                <w:sz w:val="24"/>
                <w:szCs w:val="28"/>
              </w:rPr>
              <w:t>注册资金</w:t>
            </w:r>
          </w:p>
        </w:tc>
        <w:tc>
          <w:tcPr>
            <w:tcW w:w="1100" w:type="pct"/>
            <w:vAlign w:val="center"/>
            <w:tcPrChange w:id="706" w:author="企业用户_452885502" w:date="2026-09-18T10:41:06Z">
              <w:tcPr>
                <w:tcW w:w="1257" w:type="pct"/>
                <w:vAlign w:val="center"/>
              </w:tcPr>
            </w:tcPrChange>
          </w:tcPr>
          <w:p w14:paraId="549931BB">
            <w:pPr>
              <w:spacing w:line="560" w:lineRule="exact"/>
              <w:ind w:firstLine="840" w:firstLineChars="350"/>
              <w:rPr>
                <w:rFonts w:hint="eastAsia" w:ascii="仿宋_GB2312" w:eastAsia="仿宋_GB2312"/>
                <w:sz w:val="24"/>
                <w:szCs w:val="28"/>
              </w:rPr>
              <w:pPrChange w:id="707" w:author="简单" w:date="2026-07-31T18:20:12Z">
                <w:pPr>
                  <w:ind w:firstLine="840" w:firstLineChars="350"/>
                </w:pPr>
              </w:pPrChange>
            </w:pPr>
            <w:r>
              <w:rPr>
                <w:rFonts w:hint="eastAsia" w:ascii="仿宋_GB2312" w:eastAsia="仿宋_GB2312"/>
                <w:sz w:val="24"/>
                <w:szCs w:val="28"/>
              </w:rPr>
              <w:t>万元</w:t>
            </w:r>
          </w:p>
        </w:tc>
        <w:tc>
          <w:tcPr>
            <w:tcW w:w="1624" w:type="pct"/>
            <w:vAlign w:val="center"/>
            <w:tcPrChange w:id="708" w:author="企业用户_452885502" w:date="2026-09-18T10:41:06Z">
              <w:tcPr>
                <w:tcW w:w="1624" w:type="pct"/>
                <w:vAlign w:val="center"/>
              </w:tcPr>
            </w:tcPrChange>
          </w:tcPr>
          <w:p w14:paraId="1415BFF5">
            <w:pPr>
              <w:spacing w:line="560" w:lineRule="exact"/>
              <w:rPr>
                <w:rFonts w:hint="eastAsia" w:ascii="仿宋_GB2312" w:eastAsia="仿宋_GB2312"/>
                <w:sz w:val="24"/>
                <w:szCs w:val="28"/>
              </w:rPr>
              <w:pPrChange w:id="709" w:author="简单" w:date="2026-07-31T18:20:12Z">
                <w:pPr/>
              </w:pPrChange>
            </w:pPr>
            <w:r>
              <w:rPr>
                <w:rFonts w:hint="eastAsia" w:ascii="仿宋_GB2312" w:eastAsia="仿宋_GB2312"/>
                <w:sz w:val="24"/>
                <w:szCs w:val="28"/>
              </w:rPr>
              <w:t>202</w:t>
            </w:r>
            <w:r>
              <w:rPr>
                <w:rFonts w:hint="eastAsia" w:ascii="仿宋_GB2312" w:eastAsia="仿宋_GB2312"/>
                <w:sz w:val="24"/>
                <w:szCs w:val="28"/>
                <w:lang w:val="en-US" w:eastAsia="zh-CN"/>
              </w:rPr>
              <w:t>5</w:t>
            </w:r>
            <w:r>
              <w:rPr>
                <w:rFonts w:hint="eastAsia" w:ascii="仿宋_GB2312" w:eastAsia="仿宋_GB2312"/>
                <w:sz w:val="24"/>
                <w:szCs w:val="28"/>
              </w:rPr>
              <w:t>年业务收入</w:t>
            </w:r>
          </w:p>
        </w:tc>
        <w:tc>
          <w:tcPr>
            <w:tcW w:w="1243" w:type="pct"/>
            <w:vAlign w:val="center"/>
            <w:tcPrChange w:id="710" w:author="企业用户_452885502" w:date="2026-09-18T10:41:06Z">
              <w:tcPr>
                <w:tcW w:w="1243" w:type="pct"/>
                <w:vAlign w:val="center"/>
              </w:tcPr>
            </w:tcPrChange>
          </w:tcPr>
          <w:p w14:paraId="2171D87F">
            <w:pPr>
              <w:spacing w:line="560" w:lineRule="exact"/>
              <w:ind w:firstLine="960" w:firstLineChars="400"/>
              <w:rPr>
                <w:rFonts w:hint="eastAsia" w:ascii="仿宋_GB2312" w:eastAsia="仿宋_GB2312"/>
                <w:sz w:val="24"/>
                <w:szCs w:val="28"/>
              </w:rPr>
              <w:pPrChange w:id="711" w:author="简单" w:date="2026-07-31T18:20:12Z">
                <w:pPr>
                  <w:ind w:firstLine="960" w:firstLineChars="400"/>
                </w:pPr>
              </w:pPrChange>
            </w:pPr>
            <w:r>
              <w:rPr>
                <w:rFonts w:hint="eastAsia" w:ascii="仿宋_GB2312" w:eastAsia="仿宋_GB2312"/>
                <w:sz w:val="24"/>
                <w:szCs w:val="28"/>
              </w:rPr>
              <w:t>万元</w:t>
            </w:r>
          </w:p>
        </w:tc>
      </w:tr>
      <w:tr w14:paraId="58BB1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12" w:author="企业用户_452885502" w:date="2026-09-18T10:41:0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0" w:hRule="atLeast"/>
          <w:trPrChange w:id="712" w:author="企业用户_452885502" w:date="2026-09-18T10:41:06Z">
            <w:trPr>
              <w:trHeight w:val="20" w:hRule="atLeast"/>
            </w:trPr>
          </w:trPrChange>
        </w:trPr>
        <w:tc>
          <w:tcPr>
            <w:tcW w:w="1031" w:type="pct"/>
            <w:vAlign w:val="center"/>
            <w:tcPrChange w:id="713" w:author="企业用户_452885502" w:date="2026-09-18T10:41:06Z">
              <w:tcPr>
                <w:tcW w:w="876" w:type="pct"/>
                <w:vAlign w:val="center"/>
              </w:tcPr>
            </w:tcPrChange>
          </w:tcPr>
          <w:p w14:paraId="25167F61">
            <w:pPr>
              <w:spacing w:line="560" w:lineRule="exact"/>
              <w:rPr>
                <w:rFonts w:hint="eastAsia" w:ascii="仿宋_GB2312" w:eastAsia="仿宋_GB2312"/>
                <w:sz w:val="24"/>
                <w:szCs w:val="28"/>
              </w:rPr>
              <w:pPrChange w:id="714" w:author="简单" w:date="2026-07-31T18:20:12Z">
                <w:pPr/>
              </w:pPrChange>
            </w:pPr>
            <w:r>
              <w:rPr>
                <w:rFonts w:hint="eastAsia" w:ascii="仿宋_GB2312" w:eastAsia="仿宋_GB2312"/>
                <w:sz w:val="24"/>
                <w:szCs w:val="28"/>
              </w:rPr>
              <w:t>员工人数</w:t>
            </w:r>
          </w:p>
        </w:tc>
        <w:tc>
          <w:tcPr>
            <w:tcW w:w="1100" w:type="pct"/>
            <w:vAlign w:val="center"/>
            <w:tcPrChange w:id="715" w:author="企业用户_452885502" w:date="2026-09-18T10:41:06Z">
              <w:tcPr>
                <w:tcW w:w="1257" w:type="pct"/>
                <w:vAlign w:val="center"/>
              </w:tcPr>
            </w:tcPrChange>
          </w:tcPr>
          <w:p w14:paraId="6B2164CF">
            <w:pPr>
              <w:spacing w:line="560" w:lineRule="exact"/>
              <w:ind w:firstLine="960" w:firstLineChars="400"/>
              <w:rPr>
                <w:rFonts w:hint="eastAsia" w:ascii="仿宋_GB2312" w:eastAsia="仿宋_GB2312"/>
                <w:sz w:val="24"/>
                <w:szCs w:val="28"/>
              </w:rPr>
              <w:pPrChange w:id="716" w:author="简单" w:date="2026-07-31T18:20:12Z">
                <w:pPr>
                  <w:ind w:firstLine="960" w:firstLineChars="400"/>
                </w:pPr>
              </w:pPrChange>
            </w:pPr>
            <w:r>
              <w:rPr>
                <w:rFonts w:hint="eastAsia" w:ascii="仿宋_GB2312" w:eastAsia="仿宋_GB2312"/>
                <w:sz w:val="24"/>
                <w:szCs w:val="28"/>
              </w:rPr>
              <w:t>人</w:t>
            </w:r>
          </w:p>
        </w:tc>
        <w:tc>
          <w:tcPr>
            <w:tcW w:w="1624" w:type="pct"/>
            <w:vAlign w:val="center"/>
            <w:tcPrChange w:id="717" w:author="企业用户_452885502" w:date="2026-09-18T10:41:06Z">
              <w:tcPr>
                <w:tcW w:w="1624" w:type="pct"/>
                <w:vAlign w:val="center"/>
              </w:tcPr>
            </w:tcPrChange>
          </w:tcPr>
          <w:p w14:paraId="7B25385B">
            <w:pPr>
              <w:spacing w:line="560" w:lineRule="exact"/>
              <w:rPr>
                <w:rFonts w:hint="eastAsia" w:ascii="仿宋_GB2312" w:eastAsia="仿宋_GB2312"/>
                <w:sz w:val="24"/>
                <w:szCs w:val="28"/>
              </w:rPr>
              <w:pPrChange w:id="718" w:author="简单" w:date="2026-07-31T18:20:12Z">
                <w:pPr/>
              </w:pPrChange>
            </w:pPr>
            <w:r>
              <w:rPr>
                <w:rFonts w:hint="eastAsia" w:ascii="仿宋_GB2312" w:eastAsia="仿宋_GB2312"/>
                <w:sz w:val="24"/>
                <w:szCs w:val="28"/>
              </w:rPr>
              <w:t>近三年有无因违法、违规行为被国家有关部门处罚</w:t>
            </w:r>
          </w:p>
        </w:tc>
        <w:tc>
          <w:tcPr>
            <w:tcW w:w="1243" w:type="pct"/>
            <w:vAlign w:val="center"/>
            <w:tcPrChange w:id="719" w:author="企业用户_452885502" w:date="2026-09-18T10:41:06Z">
              <w:tcPr>
                <w:tcW w:w="1243" w:type="pct"/>
                <w:vAlign w:val="center"/>
              </w:tcPr>
            </w:tcPrChange>
          </w:tcPr>
          <w:p w14:paraId="5DEFEF45">
            <w:pPr>
              <w:spacing w:line="560" w:lineRule="exact"/>
              <w:rPr>
                <w:rFonts w:hint="eastAsia" w:ascii="仿宋_GB2312" w:eastAsia="仿宋_GB2312"/>
                <w:sz w:val="24"/>
                <w:szCs w:val="28"/>
              </w:rPr>
              <w:pPrChange w:id="720" w:author="简单" w:date="2026-07-31T18:20:12Z">
                <w:pPr/>
              </w:pPrChange>
            </w:pPr>
          </w:p>
        </w:tc>
      </w:tr>
      <w:tr w14:paraId="224DC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1" w:author="企业用户_452885502" w:date="2026-09-18T10:41:0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0" w:hRule="atLeast"/>
          <w:trPrChange w:id="721" w:author="企业用户_452885502" w:date="2026-09-18T10:41:06Z">
            <w:trPr>
              <w:trHeight w:val="20" w:hRule="atLeast"/>
            </w:trPr>
          </w:trPrChange>
        </w:trPr>
        <w:tc>
          <w:tcPr>
            <w:tcW w:w="2132" w:type="pct"/>
            <w:gridSpan w:val="2"/>
            <w:vAlign w:val="center"/>
            <w:tcPrChange w:id="722" w:author="企业用户_452885502" w:date="2026-09-18T10:41:06Z">
              <w:tcPr>
                <w:tcW w:w="2133" w:type="pct"/>
                <w:gridSpan w:val="2"/>
                <w:vAlign w:val="center"/>
              </w:tcPr>
            </w:tcPrChange>
          </w:tcPr>
          <w:p w14:paraId="1DBEFCD9">
            <w:pPr>
              <w:spacing w:line="560" w:lineRule="exact"/>
              <w:rPr>
                <w:rFonts w:hint="eastAsia" w:ascii="仿宋_GB2312" w:eastAsia="仿宋_GB2312"/>
                <w:sz w:val="24"/>
                <w:szCs w:val="28"/>
              </w:rPr>
              <w:pPrChange w:id="723" w:author="简单" w:date="2026-07-31T18:20:12Z">
                <w:pPr/>
              </w:pPrChange>
            </w:pPr>
            <w:r>
              <w:rPr>
                <w:rFonts w:hint="eastAsia" w:ascii="仿宋_GB2312" w:eastAsia="仿宋_GB2312"/>
                <w:sz w:val="24"/>
                <w:szCs w:val="28"/>
              </w:rPr>
              <w:t>本次提供服务的团队人数及名单</w:t>
            </w:r>
          </w:p>
        </w:tc>
        <w:tc>
          <w:tcPr>
            <w:tcW w:w="2867" w:type="pct"/>
            <w:gridSpan w:val="2"/>
            <w:vAlign w:val="center"/>
            <w:tcPrChange w:id="724" w:author="企业用户_452885502" w:date="2026-09-18T10:41:06Z">
              <w:tcPr>
                <w:tcW w:w="2867" w:type="pct"/>
                <w:gridSpan w:val="2"/>
                <w:vAlign w:val="center"/>
              </w:tcPr>
            </w:tcPrChange>
          </w:tcPr>
          <w:p w14:paraId="42F6C55B">
            <w:pPr>
              <w:spacing w:line="560" w:lineRule="exact"/>
              <w:rPr>
                <w:rFonts w:hint="eastAsia" w:ascii="仿宋_GB2312" w:eastAsia="仿宋_GB2312"/>
                <w:sz w:val="24"/>
                <w:szCs w:val="28"/>
              </w:rPr>
              <w:pPrChange w:id="725" w:author="简单" w:date="2026-07-31T18:20:12Z">
                <w:pPr/>
              </w:pPrChange>
            </w:pPr>
          </w:p>
          <w:p w14:paraId="0FFE1A90">
            <w:pPr>
              <w:spacing w:line="560" w:lineRule="exact"/>
              <w:rPr>
                <w:rFonts w:hint="eastAsia" w:ascii="仿宋_GB2312" w:eastAsia="仿宋_GB2312"/>
                <w:sz w:val="24"/>
                <w:szCs w:val="28"/>
              </w:rPr>
              <w:pPrChange w:id="726" w:author="简单" w:date="2026-07-31T18:20:12Z">
                <w:pPr/>
              </w:pPrChange>
            </w:pPr>
          </w:p>
        </w:tc>
      </w:tr>
      <w:tr w14:paraId="0643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7" w:author="企业用户_452885502" w:date="2026-09-18T10:41:0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20" w:hRule="atLeast"/>
          <w:trPrChange w:id="727" w:author="企业用户_452885502" w:date="2026-09-18T10:41:06Z">
            <w:trPr>
              <w:trHeight w:val="720" w:hRule="atLeast"/>
            </w:trPr>
          </w:trPrChange>
        </w:trPr>
        <w:tc>
          <w:tcPr>
            <w:tcW w:w="2132" w:type="pct"/>
            <w:gridSpan w:val="2"/>
            <w:vAlign w:val="center"/>
            <w:tcPrChange w:id="728" w:author="企业用户_452885502" w:date="2026-09-18T10:41:06Z">
              <w:tcPr>
                <w:tcW w:w="2133" w:type="pct"/>
                <w:gridSpan w:val="2"/>
                <w:vAlign w:val="center"/>
              </w:tcPr>
            </w:tcPrChange>
          </w:tcPr>
          <w:p w14:paraId="1DA62BFC">
            <w:pPr>
              <w:spacing w:line="560" w:lineRule="exact"/>
              <w:rPr>
                <w:rFonts w:hint="eastAsia" w:ascii="仿宋_GB2312" w:eastAsia="仿宋_GB2312"/>
                <w:sz w:val="24"/>
                <w:szCs w:val="28"/>
              </w:rPr>
              <w:pPrChange w:id="729" w:author="简单" w:date="2026-07-31T18:20:12Z">
                <w:pPr/>
              </w:pPrChange>
            </w:pPr>
            <w:r>
              <w:rPr>
                <w:rFonts w:hint="eastAsia" w:ascii="仿宋_GB2312" w:eastAsia="仿宋_GB2312"/>
                <w:sz w:val="24"/>
                <w:szCs w:val="28"/>
              </w:rPr>
              <w:t>主要工作方式</w:t>
            </w:r>
          </w:p>
        </w:tc>
        <w:tc>
          <w:tcPr>
            <w:tcW w:w="2867" w:type="pct"/>
            <w:gridSpan w:val="2"/>
            <w:vAlign w:val="center"/>
            <w:tcPrChange w:id="730" w:author="企业用户_452885502" w:date="2026-09-18T10:41:06Z">
              <w:tcPr>
                <w:tcW w:w="2867" w:type="pct"/>
                <w:gridSpan w:val="2"/>
                <w:vAlign w:val="center"/>
              </w:tcPr>
            </w:tcPrChange>
          </w:tcPr>
          <w:p w14:paraId="0AF2235D">
            <w:pPr>
              <w:spacing w:line="560" w:lineRule="exact"/>
              <w:rPr>
                <w:rFonts w:hint="eastAsia" w:ascii="仿宋_GB2312" w:eastAsia="仿宋_GB2312"/>
                <w:sz w:val="24"/>
                <w:szCs w:val="28"/>
              </w:rPr>
              <w:pPrChange w:id="731" w:author="简单" w:date="2026-07-31T18:20:12Z">
                <w:pPr/>
              </w:pPrChange>
            </w:pPr>
          </w:p>
        </w:tc>
      </w:tr>
      <w:tr w14:paraId="666A7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32" w:author="企业用户_452885502" w:date="2026-09-18T10:41:0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0" w:hRule="atLeast"/>
          <w:trPrChange w:id="732" w:author="企业用户_452885502" w:date="2026-09-18T10:41:06Z">
            <w:trPr>
              <w:trHeight w:val="20" w:hRule="atLeast"/>
            </w:trPr>
          </w:trPrChange>
        </w:trPr>
        <w:tc>
          <w:tcPr>
            <w:tcW w:w="2132" w:type="pct"/>
            <w:gridSpan w:val="2"/>
            <w:vAlign w:val="center"/>
            <w:tcPrChange w:id="733" w:author="企业用户_452885502" w:date="2026-09-18T10:41:06Z">
              <w:tcPr>
                <w:tcW w:w="2133" w:type="pct"/>
                <w:gridSpan w:val="2"/>
                <w:vAlign w:val="center"/>
              </w:tcPr>
            </w:tcPrChange>
          </w:tcPr>
          <w:p w14:paraId="6199E61F">
            <w:pPr>
              <w:spacing w:line="560" w:lineRule="exact"/>
              <w:rPr>
                <w:rFonts w:hint="eastAsia" w:ascii="仿宋_GB2312" w:eastAsia="仿宋_GB2312"/>
                <w:sz w:val="24"/>
                <w:szCs w:val="28"/>
              </w:rPr>
              <w:pPrChange w:id="734" w:author="简单" w:date="2026-07-31T18:20:12Z">
                <w:pPr/>
              </w:pPrChange>
            </w:pPr>
            <w:r>
              <w:rPr>
                <w:rFonts w:hint="eastAsia" w:ascii="仿宋_GB2312" w:eastAsia="仿宋_GB2312"/>
                <w:sz w:val="24"/>
                <w:szCs w:val="28"/>
              </w:rPr>
              <w:t>预计所需工作时长（按日计算）</w:t>
            </w:r>
          </w:p>
        </w:tc>
        <w:tc>
          <w:tcPr>
            <w:tcW w:w="2867" w:type="pct"/>
            <w:gridSpan w:val="2"/>
            <w:vAlign w:val="center"/>
            <w:tcPrChange w:id="735" w:author="企业用户_452885502" w:date="2026-09-18T10:41:06Z">
              <w:tcPr>
                <w:tcW w:w="2867" w:type="pct"/>
                <w:gridSpan w:val="2"/>
                <w:vAlign w:val="center"/>
              </w:tcPr>
            </w:tcPrChange>
          </w:tcPr>
          <w:p w14:paraId="681E1DCF">
            <w:pPr>
              <w:spacing w:line="560" w:lineRule="exact"/>
              <w:rPr>
                <w:rFonts w:hint="eastAsia" w:ascii="仿宋_GB2312" w:eastAsia="仿宋_GB2312"/>
                <w:sz w:val="24"/>
                <w:szCs w:val="28"/>
              </w:rPr>
              <w:pPrChange w:id="736" w:author="简单" w:date="2026-07-31T18:20:12Z">
                <w:pPr/>
              </w:pPrChange>
            </w:pPr>
          </w:p>
        </w:tc>
      </w:tr>
      <w:tr w14:paraId="1E7E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37" w:author="企业用户_452885502" w:date="2026-09-18T10:41:0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6" w:hRule="atLeast"/>
          <w:trPrChange w:id="737" w:author="企业用户_452885502" w:date="2026-09-18T10:41:06Z">
            <w:trPr>
              <w:trHeight w:val="686" w:hRule="atLeast"/>
            </w:trPr>
          </w:trPrChange>
        </w:trPr>
        <w:tc>
          <w:tcPr>
            <w:tcW w:w="2132" w:type="pct"/>
            <w:gridSpan w:val="2"/>
            <w:vAlign w:val="center"/>
            <w:tcPrChange w:id="738" w:author="企业用户_452885502" w:date="2026-09-18T10:41:06Z">
              <w:tcPr>
                <w:tcW w:w="2133" w:type="pct"/>
                <w:gridSpan w:val="2"/>
                <w:vAlign w:val="center"/>
              </w:tcPr>
            </w:tcPrChange>
          </w:tcPr>
          <w:p w14:paraId="1CD545E9">
            <w:pPr>
              <w:spacing w:line="560" w:lineRule="exact"/>
              <w:rPr>
                <w:rFonts w:hint="eastAsia" w:ascii="仿宋_GB2312" w:eastAsia="仿宋_GB2312"/>
                <w:sz w:val="24"/>
                <w:szCs w:val="28"/>
              </w:rPr>
              <w:pPrChange w:id="739" w:author="简单" w:date="2026-07-31T18:20:12Z">
                <w:pPr/>
              </w:pPrChange>
            </w:pPr>
            <w:r>
              <w:rPr>
                <w:rFonts w:hint="eastAsia" w:ascii="仿宋_GB2312" w:eastAsia="仿宋_GB2312"/>
                <w:sz w:val="24"/>
                <w:szCs w:val="28"/>
                <w:lang w:eastAsia="zh-CN"/>
              </w:rPr>
              <w:t>资产评估</w:t>
            </w:r>
            <w:r>
              <w:rPr>
                <w:rFonts w:hint="eastAsia" w:ascii="仿宋_GB2312" w:eastAsia="仿宋_GB2312"/>
                <w:sz w:val="24"/>
                <w:szCs w:val="28"/>
              </w:rPr>
              <w:t>重点关注内容</w:t>
            </w:r>
          </w:p>
        </w:tc>
        <w:tc>
          <w:tcPr>
            <w:tcW w:w="2867" w:type="pct"/>
            <w:gridSpan w:val="2"/>
            <w:vAlign w:val="center"/>
            <w:tcPrChange w:id="740" w:author="企业用户_452885502" w:date="2026-09-18T10:41:06Z">
              <w:tcPr>
                <w:tcW w:w="2867" w:type="pct"/>
                <w:gridSpan w:val="2"/>
                <w:vAlign w:val="center"/>
              </w:tcPr>
            </w:tcPrChange>
          </w:tcPr>
          <w:p w14:paraId="3CE7AA53">
            <w:pPr>
              <w:spacing w:line="560" w:lineRule="exact"/>
              <w:rPr>
                <w:rFonts w:hint="eastAsia" w:ascii="仿宋_GB2312" w:eastAsia="仿宋_GB2312"/>
                <w:sz w:val="24"/>
                <w:szCs w:val="28"/>
              </w:rPr>
              <w:pPrChange w:id="741" w:author="简单" w:date="2026-07-31T18:20:12Z">
                <w:pPr/>
              </w:pPrChange>
            </w:pPr>
          </w:p>
        </w:tc>
      </w:tr>
    </w:tbl>
    <w:p w14:paraId="658D7636">
      <w:pPr>
        <w:spacing w:line="560" w:lineRule="exact"/>
        <w:rPr>
          <w:del w:id="743" w:author="企业用户_452885502" w:date="2026-09-18T10:40:56Z"/>
          <w:rFonts w:hint="eastAsia" w:ascii="仿宋" w:hAnsi="仿宋" w:eastAsia="仿宋"/>
          <w:sz w:val="28"/>
          <w:szCs w:val="28"/>
        </w:rPr>
        <w:pPrChange w:id="742" w:author="简单" w:date="2026-07-31T18:20:12Z">
          <w:pPr>
            <w:spacing w:line="360" w:lineRule="auto"/>
          </w:pPr>
        </w:pPrChange>
      </w:pPr>
    </w:p>
    <w:p w14:paraId="7EFCD23A">
      <w:pPr>
        <w:spacing w:line="560" w:lineRule="exact"/>
        <w:ind w:firstLine="435"/>
        <w:rPr>
          <w:rFonts w:hint="eastAsia" w:ascii="仿宋" w:hAnsi="仿宋" w:eastAsia="仿宋"/>
          <w:sz w:val="28"/>
          <w:szCs w:val="28"/>
        </w:rPr>
        <w:pPrChange w:id="744" w:author="简单" w:date="2026-07-31T18:20:12Z">
          <w:pPr>
            <w:spacing w:line="360" w:lineRule="auto"/>
            <w:ind w:firstLine="435"/>
          </w:pPr>
        </w:pPrChange>
      </w:pPr>
      <w:r>
        <w:rPr>
          <w:rFonts w:hint="eastAsia" w:ascii="仿宋" w:hAnsi="仿宋" w:eastAsia="仿宋"/>
          <w:sz w:val="28"/>
          <w:szCs w:val="28"/>
        </w:rPr>
        <w:t>授权代表人（签字）：</w:t>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hint="eastAsia" w:ascii="仿宋" w:hAnsi="仿宋" w:eastAsia="仿宋"/>
          <w:sz w:val="28"/>
          <w:szCs w:val="28"/>
        </w:rPr>
        <w:t xml:space="preserve">手机： </w:t>
      </w:r>
    </w:p>
    <w:p w14:paraId="4419E864">
      <w:pPr>
        <w:spacing w:line="560" w:lineRule="exact"/>
        <w:ind w:firstLine="435"/>
        <w:rPr>
          <w:rFonts w:hint="eastAsia" w:ascii="仿宋" w:hAnsi="仿宋" w:eastAsia="仿宋"/>
          <w:sz w:val="28"/>
          <w:szCs w:val="28"/>
        </w:rPr>
        <w:pPrChange w:id="745" w:author="简单" w:date="2026-07-31T18:20:12Z">
          <w:pPr>
            <w:spacing w:line="360" w:lineRule="auto"/>
            <w:ind w:firstLine="435"/>
          </w:pPr>
        </w:pPrChange>
      </w:pPr>
      <w:r>
        <w:rPr>
          <w:rFonts w:hint="eastAsia" w:ascii="仿宋" w:hAnsi="仿宋" w:eastAsia="仿宋"/>
          <w:sz w:val="28"/>
          <w:szCs w:val="28"/>
        </w:rPr>
        <w:t>E-mail：</w:t>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hint="eastAsia" w:ascii="仿宋" w:hAnsi="仿宋" w:eastAsia="仿宋"/>
          <w:sz w:val="28"/>
          <w:szCs w:val="28"/>
        </w:rPr>
        <w:t>传真：</w:t>
      </w:r>
    </w:p>
    <w:p w14:paraId="30F51EC5">
      <w:pPr>
        <w:spacing w:line="560" w:lineRule="exact"/>
        <w:ind w:firstLine="435"/>
        <w:rPr>
          <w:rFonts w:hint="eastAsia" w:ascii="仿宋" w:hAnsi="仿宋" w:eastAsia="仿宋"/>
          <w:sz w:val="28"/>
          <w:szCs w:val="28"/>
        </w:rPr>
        <w:pPrChange w:id="746" w:author="简单" w:date="2026-07-31T18:20:12Z">
          <w:pPr>
            <w:spacing w:line="360" w:lineRule="auto"/>
            <w:ind w:firstLine="435"/>
          </w:pPr>
        </w:pPrChange>
      </w:pPr>
      <w:r>
        <w:rPr>
          <w:rFonts w:hint="eastAsia" w:ascii="仿宋" w:hAnsi="仿宋" w:eastAsia="仿宋"/>
          <w:sz w:val="28"/>
          <w:szCs w:val="28"/>
        </w:rPr>
        <w:t>地址：</w:t>
      </w:r>
    </w:p>
    <w:p w14:paraId="46AA2842">
      <w:pPr>
        <w:spacing w:line="560" w:lineRule="exact"/>
        <w:ind w:firstLine="435"/>
        <w:rPr>
          <w:rFonts w:hint="eastAsia" w:ascii="仿宋" w:hAnsi="仿宋" w:eastAsia="仿宋"/>
          <w:sz w:val="28"/>
          <w:szCs w:val="28"/>
        </w:rPr>
        <w:pPrChange w:id="747" w:author="简单" w:date="2026-07-31T18:20:12Z">
          <w:pPr>
            <w:spacing w:line="360" w:lineRule="auto"/>
            <w:ind w:firstLine="435"/>
          </w:pPr>
        </w:pPrChange>
      </w:pPr>
    </w:p>
    <w:p w14:paraId="08D74AC4">
      <w:pPr>
        <w:spacing w:line="560" w:lineRule="exact"/>
        <w:ind w:right="650" w:firstLine="435"/>
        <w:jc w:val="right"/>
        <w:rPr>
          <w:rFonts w:hint="eastAsia" w:ascii="仿宋" w:hAnsi="仿宋" w:eastAsia="仿宋"/>
          <w:sz w:val="28"/>
          <w:szCs w:val="28"/>
        </w:rPr>
        <w:pPrChange w:id="748" w:author="简单" w:date="2026-07-31T18:20:12Z">
          <w:pPr>
            <w:spacing w:line="360" w:lineRule="auto"/>
            <w:ind w:right="650" w:firstLine="435"/>
            <w:jc w:val="right"/>
          </w:pPr>
        </w:pPrChange>
      </w:pPr>
      <w:r>
        <w:rPr>
          <w:rFonts w:hint="eastAsia" w:ascii="仿宋" w:hAnsi="仿宋" w:eastAsia="仿宋"/>
          <w:sz w:val="28"/>
          <w:szCs w:val="28"/>
          <w:lang w:eastAsia="zh-CN"/>
        </w:rPr>
        <w:t>评估机构</w:t>
      </w:r>
      <w:r>
        <w:rPr>
          <w:rFonts w:hint="eastAsia" w:ascii="仿宋" w:hAnsi="仿宋" w:eastAsia="仿宋"/>
          <w:sz w:val="28"/>
          <w:szCs w:val="28"/>
        </w:rPr>
        <w:t>：（盖章）</w:t>
      </w:r>
    </w:p>
    <w:p w14:paraId="465BEC10">
      <w:pPr>
        <w:spacing w:line="560" w:lineRule="exact"/>
        <w:ind w:right="90" w:firstLine="435"/>
        <w:jc w:val="right"/>
        <w:rPr>
          <w:rFonts w:hint="eastAsia" w:ascii="仿宋" w:hAnsi="仿宋" w:eastAsia="仿宋"/>
          <w:sz w:val="28"/>
          <w:szCs w:val="28"/>
        </w:rPr>
        <w:pPrChange w:id="749" w:author="简单" w:date="2026-07-31T18:20:12Z">
          <w:pPr>
            <w:spacing w:line="360" w:lineRule="auto"/>
            <w:ind w:right="90" w:firstLine="435"/>
            <w:jc w:val="right"/>
          </w:pPr>
        </w:pPrChange>
      </w:pPr>
      <w:r>
        <w:rPr>
          <w:rFonts w:hint="eastAsia" w:ascii="仿宋" w:hAnsi="仿宋" w:eastAsia="仿宋"/>
          <w:sz w:val="28"/>
          <w:szCs w:val="28"/>
        </w:rPr>
        <w:t xml:space="preserve">日期：   年   月    日    </w:t>
      </w:r>
    </w:p>
    <w:p w14:paraId="3DAEFB7A">
      <w:pPr>
        <w:spacing w:line="560" w:lineRule="exact"/>
        <w:rPr>
          <w:del w:id="751" w:author="企业用户_452885502" w:date="2026-09-18T10:41:14Z"/>
          <w:rFonts w:hint="eastAsia"/>
        </w:rPr>
        <w:pPrChange w:id="750" w:author="简单" w:date="2026-07-31T18:20:12Z">
          <w:pPr/>
        </w:pPrChange>
      </w:pPr>
    </w:p>
    <w:p w14:paraId="3A3AEFD3">
      <w:pPr>
        <w:widowControl/>
        <w:spacing w:line="560" w:lineRule="exact"/>
        <w:jc w:val="left"/>
        <w:rPr>
          <w:rFonts w:hint="eastAsia" w:ascii="仿宋" w:hAnsi="仿宋" w:eastAsia="仿宋" w:cs="Arial"/>
          <w:sz w:val="28"/>
          <w:szCs w:val="28"/>
        </w:rPr>
        <w:pPrChange w:id="752" w:author="简单" w:date="2026-07-31T18:20:12Z">
          <w:pPr>
            <w:widowControl/>
            <w:jc w:val="left"/>
          </w:pPr>
        </w:pPrChange>
      </w:pPr>
      <w:r>
        <w:rPr>
          <w:rFonts w:ascii="仿宋" w:hAnsi="仿宋" w:eastAsia="仿宋" w:cs="Arial"/>
          <w:sz w:val="28"/>
          <w:szCs w:val="28"/>
        </w:rPr>
        <w:br w:type="page"/>
      </w:r>
    </w:p>
    <w:p w14:paraId="7CF243AB">
      <w:pPr>
        <w:spacing w:line="560" w:lineRule="exact"/>
        <w:ind w:right="90"/>
        <w:rPr>
          <w:rFonts w:hint="eastAsia" w:ascii="仿宋" w:hAnsi="仿宋" w:eastAsia="仿宋" w:cs="Arial"/>
          <w:sz w:val="28"/>
          <w:szCs w:val="28"/>
        </w:rPr>
        <w:pPrChange w:id="753" w:author="简单" w:date="2026-07-31T18:20:12Z">
          <w:pPr>
            <w:spacing w:line="360" w:lineRule="auto"/>
            <w:ind w:right="90"/>
          </w:pPr>
        </w:pPrChange>
      </w:pPr>
      <w:r>
        <w:rPr>
          <w:rFonts w:hint="eastAsia" w:ascii="仿宋" w:hAnsi="仿宋" w:eastAsia="仿宋" w:cs="Arial"/>
          <w:sz w:val="28"/>
          <w:szCs w:val="28"/>
        </w:rPr>
        <w:t>附件</w:t>
      </w:r>
      <w:r>
        <w:rPr>
          <w:rFonts w:ascii="仿宋" w:hAnsi="仿宋" w:eastAsia="仿宋" w:cs="Arial"/>
          <w:sz w:val="28"/>
          <w:szCs w:val="28"/>
        </w:rPr>
        <w:t>2</w:t>
      </w:r>
      <w:r>
        <w:rPr>
          <w:rFonts w:hint="eastAsia" w:ascii="仿宋" w:hAnsi="仿宋" w:eastAsia="仿宋" w:cs="Arial"/>
          <w:sz w:val="28"/>
          <w:szCs w:val="28"/>
        </w:rPr>
        <w:t>：授权委托书</w:t>
      </w:r>
    </w:p>
    <w:p w14:paraId="751AFAD8">
      <w:pPr>
        <w:spacing w:line="560" w:lineRule="exact"/>
        <w:ind w:right="90" w:firstLine="435"/>
        <w:jc w:val="left"/>
        <w:rPr>
          <w:rFonts w:hint="eastAsia" w:ascii="仿宋" w:hAnsi="仿宋" w:eastAsia="仿宋" w:cs="Arial"/>
          <w:sz w:val="30"/>
          <w:szCs w:val="30"/>
        </w:rPr>
        <w:pPrChange w:id="754" w:author="简单" w:date="2026-07-31T18:20:12Z">
          <w:pPr>
            <w:spacing w:line="360" w:lineRule="auto"/>
            <w:ind w:right="90" w:firstLine="435"/>
            <w:jc w:val="left"/>
          </w:pPr>
        </w:pPrChange>
      </w:pPr>
    </w:p>
    <w:p w14:paraId="271616E6">
      <w:pPr>
        <w:spacing w:line="560" w:lineRule="exact"/>
        <w:jc w:val="center"/>
        <w:rPr>
          <w:rFonts w:hint="eastAsia" w:ascii="仿宋" w:hAnsi="仿宋" w:eastAsia="仿宋"/>
          <w:b/>
          <w:sz w:val="36"/>
          <w:szCs w:val="36"/>
        </w:rPr>
        <w:pPrChange w:id="755" w:author="简单" w:date="2026-07-31T18:20:12Z">
          <w:pPr>
            <w:spacing w:line="360" w:lineRule="auto"/>
            <w:jc w:val="center"/>
          </w:pPr>
        </w:pPrChange>
      </w:pPr>
      <w:r>
        <w:rPr>
          <w:rFonts w:hint="eastAsia" w:ascii="仿宋" w:hAnsi="仿宋" w:eastAsia="仿宋"/>
          <w:b/>
          <w:sz w:val="36"/>
          <w:szCs w:val="36"/>
        </w:rPr>
        <w:t>授权委托书</w:t>
      </w:r>
    </w:p>
    <w:p w14:paraId="157934B9">
      <w:pPr>
        <w:spacing w:line="560" w:lineRule="exact"/>
        <w:ind w:firstLine="640"/>
        <w:jc w:val="center"/>
        <w:rPr>
          <w:rFonts w:hint="eastAsia" w:ascii="仿宋" w:hAnsi="仿宋" w:eastAsia="仿宋"/>
          <w:szCs w:val="32"/>
        </w:rPr>
        <w:pPrChange w:id="756" w:author="简单" w:date="2026-07-31T18:20:12Z">
          <w:pPr>
            <w:ind w:firstLine="640"/>
            <w:jc w:val="center"/>
          </w:pPr>
        </w:pPrChange>
      </w:pPr>
    </w:p>
    <w:p w14:paraId="65E85567">
      <w:pPr>
        <w:spacing w:line="560" w:lineRule="exact"/>
        <w:rPr>
          <w:rFonts w:hint="eastAsia" w:ascii="仿宋" w:hAnsi="仿宋" w:eastAsia="仿宋"/>
          <w:sz w:val="28"/>
          <w:szCs w:val="28"/>
        </w:rPr>
        <w:pPrChange w:id="757" w:author="简单" w:date="2026-07-31T18:20:12Z">
          <w:pPr/>
        </w:pPrChange>
      </w:pPr>
      <w:r>
        <w:rPr>
          <w:rFonts w:hint="eastAsia" w:ascii="仿宋" w:hAnsi="仿宋" w:eastAsia="仿宋"/>
          <w:sz w:val="28"/>
          <w:szCs w:val="28"/>
        </w:rPr>
        <w:t>致：</w:t>
      </w:r>
      <w:r>
        <w:rPr>
          <w:rFonts w:ascii="仿宋" w:hAnsi="仿宋" w:eastAsia="仿宋"/>
          <w:sz w:val="28"/>
          <w:szCs w:val="28"/>
        </w:rPr>
        <w:t xml:space="preserve"> </w:t>
      </w:r>
    </w:p>
    <w:p w14:paraId="1D21331A">
      <w:pPr>
        <w:spacing w:line="560" w:lineRule="exact"/>
        <w:ind w:firstLine="560"/>
        <w:rPr>
          <w:rFonts w:hint="eastAsia" w:ascii="仿宋" w:hAnsi="仿宋" w:eastAsia="仿宋"/>
          <w:sz w:val="28"/>
          <w:szCs w:val="28"/>
        </w:rPr>
        <w:pPrChange w:id="758" w:author="简单" w:date="2026-07-31T18:20:12Z">
          <w:pPr>
            <w:ind w:firstLine="560"/>
          </w:pPr>
        </w:pPrChange>
      </w:pPr>
    </w:p>
    <w:p w14:paraId="1DB22864">
      <w:pPr>
        <w:spacing w:line="560" w:lineRule="exact"/>
        <w:ind w:firstLine="560"/>
        <w:rPr>
          <w:rFonts w:hint="eastAsia" w:ascii="仿宋" w:hAnsi="仿宋" w:eastAsia="仿宋"/>
          <w:sz w:val="28"/>
          <w:szCs w:val="28"/>
        </w:rPr>
        <w:pPrChange w:id="759" w:author="简单" w:date="2026-07-31T18:20:12Z">
          <w:pPr>
            <w:ind w:firstLine="560"/>
          </w:pPr>
        </w:pPrChange>
      </w:pPr>
      <w:r>
        <w:rPr>
          <w:rFonts w:hint="eastAsia" w:ascii="仿宋" w:hAnsi="仿宋" w:eastAsia="仿宋"/>
          <w:sz w:val="28"/>
          <w:szCs w:val="28"/>
        </w:rPr>
        <w:t>兹授权</w:t>
      </w:r>
      <w:bookmarkStart w:id="1" w:name="_Hlk135733667"/>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(姓名）（身份证号： </w:t>
      </w:r>
      <w:r>
        <w:rPr>
          <w:rFonts w:ascii="仿宋" w:hAnsi="仿宋" w:eastAsia="仿宋"/>
          <w:sz w:val="28"/>
          <w:szCs w:val="28"/>
          <w:u w:val="single"/>
        </w:rPr>
        <w:t xml:space="preserve">         </w:t>
      </w:r>
      <w:r>
        <w:rPr>
          <w:rFonts w:hint="eastAsia" w:ascii="仿宋" w:hAnsi="仿宋" w:eastAsia="仿宋"/>
          <w:sz w:val="28"/>
          <w:szCs w:val="28"/>
          <w:u w:val="single"/>
        </w:rPr>
        <w:t>）</w:t>
      </w:r>
      <w:bookmarkEnd w:id="1"/>
      <w:r>
        <w:rPr>
          <w:rFonts w:hint="eastAsia" w:ascii="仿宋" w:hAnsi="仿宋" w:eastAsia="仿宋"/>
          <w:sz w:val="28"/>
          <w:szCs w:val="28"/>
        </w:rPr>
        <w:t>为本机构授权代表人，以本公司的名义参加</w:t>
      </w:r>
      <w:r>
        <w:rPr>
          <w:rFonts w:hint="eastAsia" w:ascii="仿宋" w:hAnsi="仿宋" w:eastAsia="仿宋"/>
          <w:sz w:val="28"/>
          <w:szCs w:val="28"/>
          <w:u w:val="single"/>
        </w:rPr>
        <w:t>标的企业</w:t>
      </w:r>
      <w:r>
        <w:rPr>
          <w:rFonts w:hint="eastAsia" w:ascii="仿宋" w:hAnsi="仿宋" w:eastAsia="仿宋"/>
          <w:sz w:val="28"/>
          <w:szCs w:val="28"/>
          <w:u w:val="single"/>
          <w:lang w:val="en-US" w:eastAsia="zh-CN"/>
        </w:rPr>
        <w:t>股权价值资产评估</w:t>
      </w:r>
      <w:r>
        <w:rPr>
          <w:rFonts w:hint="eastAsia" w:ascii="仿宋" w:hAnsi="仿宋" w:eastAsia="仿宋"/>
          <w:sz w:val="28"/>
          <w:szCs w:val="28"/>
        </w:rPr>
        <w:t>采购活动。授权代表人在选聘活动和合同谈判过程中所签署的一切文件和处理与之有关的一切事务，本机构均予以承认并全部承担其产生的所有权利和义务。</w:t>
      </w:r>
    </w:p>
    <w:p w14:paraId="56C443CB">
      <w:pPr>
        <w:spacing w:line="560" w:lineRule="exact"/>
        <w:ind w:firstLine="560"/>
        <w:rPr>
          <w:rFonts w:hint="eastAsia" w:ascii="仿宋" w:hAnsi="仿宋" w:eastAsia="仿宋"/>
          <w:sz w:val="28"/>
          <w:szCs w:val="28"/>
        </w:rPr>
        <w:pPrChange w:id="760" w:author="简单" w:date="2026-07-31T18:20:12Z">
          <w:pPr>
            <w:ind w:firstLine="560"/>
          </w:pPr>
        </w:pPrChange>
      </w:pPr>
      <w:r>
        <w:rPr>
          <w:rFonts w:hint="eastAsia" w:ascii="仿宋" w:hAnsi="仿宋" w:eastAsia="仿宋"/>
          <w:sz w:val="28"/>
          <w:szCs w:val="28"/>
        </w:rPr>
        <w:t>授权代表人无转委托权。特此授权。</w:t>
      </w:r>
    </w:p>
    <w:p w14:paraId="426996D1">
      <w:pPr>
        <w:spacing w:line="560" w:lineRule="exact"/>
        <w:ind w:firstLine="560"/>
        <w:rPr>
          <w:rFonts w:hint="eastAsia" w:ascii="仿宋" w:hAnsi="仿宋" w:eastAsia="仿宋"/>
          <w:sz w:val="28"/>
          <w:szCs w:val="28"/>
        </w:rPr>
        <w:pPrChange w:id="761" w:author="简单" w:date="2026-07-31T18:20:12Z">
          <w:pPr>
            <w:ind w:firstLine="560"/>
          </w:pPr>
        </w:pPrChange>
      </w:pPr>
    </w:p>
    <w:p w14:paraId="67CBA21F">
      <w:pPr>
        <w:spacing w:line="560" w:lineRule="exact"/>
        <w:ind w:firstLine="560"/>
        <w:rPr>
          <w:rFonts w:hint="eastAsia" w:ascii="仿宋" w:hAnsi="仿宋" w:eastAsia="仿宋"/>
          <w:sz w:val="28"/>
          <w:szCs w:val="28"/>
        </w:rPr>
        <w:pPrChange w:id="762" w:author="简单" w:date="2026-07-31T18:20:12Z">
          <w:pPr>
            <w:ind w:firstLine="560"/>
          </w:pPr>
        </w:pPrChange>
      </w:pPr>
      <w:r>
        <w:rPr>
          <w:rFonts w:hint="eastAsia" w:ascii="仿宋" w:hAnsi="仿宋" w:eastAsia="仿宋"/>
          <w:sz w:val="28"/>
          <w:szCs w:val="28"/>
        </w:rPr>
        <w:t xml:space="preserve">授权代表人：              </w:t>
      </w:r>
    </w:p>
    <w:p w14:paraId="0A176312">
      <w:pPr>
        <w:spacing w:line="560" w:lineRule="exact"/>
        <w:rPr>
          <w:rFonts w:hint="eastAsia" w:ascii="仿宋" w:hAnsi="仿宋" w:eastAsia="仿宋"/>
          <w:sz w:val="28"/>
          <w:szCs w:val="28"/>
        </w:rPr>
        <w:pPrChange w:id="763" w:author="简单" w:date="2026-07-31T18:20:12Z">
          <w:pPr/>
        </w:pPrChange>
      </w:pPr>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rPr>
        <w:t xml:space="preserve"> 职务： </w:t>
      </w:r>
    </w:p>
    <w:p w14:paraId="3E405AEB">
      <w:pPr>
        <w:spacing w:line="560" w:lineRule="exact"/>
        <w:ind w:right="840" w:firstLine="560"/>
        <w:jc w:val="right"/>
        <w:rPr>
          <w:rFonts w:hint="eastAsia" w:ascii="仿宋" w:hAnsi="仿宋" w:eastAsia="仿宋"/>
          <w:sz w:val="28"/>
          <w:szCs w:val="28"/>
        </w:rPr>
        <w:pPrChange w:id="764" w:author="简单" w:date="2026-07-31T18:20:12Z">
          <w:pPr>
            <w:ind w:right="840" w:firstLine="560"/>
            <w:jc w:val="right"/>
          </w:pPr>
        </w:pPrChange>
      </w:pPr>
      <w:r>
        <w:rPr>
          <w:rFonts w:hint="eastAsia" w:ascii="仿宋" w:hAnsi="仿宋" w:eastAsia="仿宋"/>
          <w:sz w:val="28"/>
          <w:szCs w:val="28"/>
        </w:rPr>
        <w:t>授权代表人：（签字）</w:t>
      </w:r>
    </w:p>
    <w:p w14:paraId="45ECB7BF">
      <w:pPr>
        <w:spacing w:line="560" w:lineRule="exact"/>
        <w:ind w:firstLine="560"/>
        <w:jc w:val="right"/>
        <w:rPr>
          <w:rFonts w:hint="eastAsia" w:ascii="仿宋" w:hAnsi="仿宋" w:eastAsia="仿宋"/>
          <w:sz w:val="28"/>
          <w:szCs w:val="28"/>
        </w:rPr>
        <w:pPrChange w:id="765" w:author="简单" w:date="2026-07-31T18:20:12Z">
          <w:pPr>
            <w:ind w:firstLine="560"/>
            <w:jc w:val="right"/>
          </w:pPr>
        </w:pPrChange>
      </w:pPr>
    </w:p>
    <w:p w14:paraId="2551F414">
      <w:pPr>
        <w:spacing w:line="560" w:lineRule="exact"/>
        <w:jc w:val="right"/>
        <w:rPr>
          <w:rFonts w:hint="eastAsia" w:ascii="仿宋" w:hAnsi="仿宋" w:eastAsia="仿宋"/>
          <w:sz w:val="28"/>
          <w:szCs w:val="28"/>
        </w:rPr>
        <w:pPrChange w:id="766" w:author="简单" w:date="2026-07-31T18:20:12Z">
          <w:pPr>
            <w:jc w:val="right"/>
          </w:pPr>
        </w:pPrChange>
      </w:pPr>
    </w:p>
    <w:p w14:paraId="540D6700">
      <w:pPr>
        <w:spacing w:line="560" w:lineRule="exact"/>
        <w:ind w:right="1120" w:firstLine="560" w:firstLineChars="200"/>
        <w:jc w:val="right"/>
        <w:rPr>
          <w:rFonts w:hint="eastAsia" w:ascii="仿宋" w:hAnsi="仿宋" w:eastAsia="仿宋"/>
          <w:sz w:val="28"/>
          <w:szCs w:val="28"/>
        </w:rPr>
        <w:pPrChange w:id="767" w:author="简单" w:date="2026-07-31T18:20:12Z">
          <w:pPr>
            <w:ind w:right="1120" w:firstLine="560" w:firstLineChars="200"/>
            <w:jc w:val="right"/>
          </w:pPr>
        </w:pPrChange>
      </w:pPr>
      <w:r>
        <w:rPr>
          <w:rFonts w:hint="eastAsia" w:ascii="仿宋" w:hAnsi="仿宋" w:eastAsia="仿宋"/>
          <w:sz w:val="28"/>
          <w:szCs w:val="28"/>
          <w:lang w:eastAsia="zh-CN"/>
        </w:rPr>
        <w:t>评估机构</w:t>
      </w:r>
      <w:r>
        <w:rPr>
          <w:rFonts w:hint="eastAsia" w:ascii="仿宋" w:hAnsi="仿宋" w:eastAsia="仿宋"/>
          <w:sz w:val="28"/>
          <w:szCs w:val="28"/>
        </w:rPr>
        <w:t xml:space="preserve">：（盖章）   </w:t>
      </w:r>
    </w:p>
    <w:p w14:paraId="21354CA2">
      <w:pPr>
        <w:spacing w:line="560" w:lineRule="exact"/>
        <w:ind w:firstLine="560" w:firstLineChars="200"/>
        <w:jc w:val="right"/>
        <w:rPr>
          <w:rFonts w:hint="eastAsia" w:ascii="仿宋" w:hAnsi="仿宋" w:eastAsia="仿宋"/>
          <w:sz w:val="28"/>
          <w:szCs w:val="28"/>
        </w:rPr>
        <w:pPrChange w:id="768" w:author="简单" w:date="2026-07-31T18:20:12Z">
          <w:pPr>
            <w:ind w:firstLine="560" w:firstLineChars="200"/>
            <w:jc w:val="right"/>
          </w:pPr>
        </w:pPrChange>
      </w:pPr>
      <w:r>
        <w:rPr>
          <w:rFonts w:hint="eastAsia" w:ascii="仿宋" w:hAnsi="仿宋" w:eastAsia="仿宋"/>
          <w:sz w:val="28"/>
          <w:szCs w:val="28"/>
        </w:rPr>
        <w:t>日期：      年    月    日</w:t>
      </w:r>
    </w:p>
    <w:p w14:paraId="423520E3">
      <w:pPr>
        <w:spacing w:line="560" w:lineRule="exact"/>
        <w:rPr>
          <w:rFonts w:hint="eastAsia" w:ascii="仿宋" w:hAnsi="仿宋" w:eastAsia="仿宋"/>
          <w:sz w:val="28"/>
          <w:szCs w:val="28"/>
        </w:rPr>
        <w:pPrChange w:id="769" w:author="简单" w:date="2026-07-31T18:20:12Z">
          <w:pPr>
            <w:spacing w:line="360" w:lineRule="auto"/>
          </w:pPr>
        </w:pPrChange>
      </w:pPr>
    </w:p>
    <w:p w14:paraId="024AED73">
      <w:pPr>
        <w:widowControl/>
        <w:spacing w:line="560" w:lineRule="exact"/>
        <w:jc w:val="left"/>
        <w:rPr>
          <w:rFonts w:hint="eastAsia" w:ascii="仿宋" w:hAnsi="仿宋" w:eastAsia="仿宋" w:cs="Arial"/>
          <w:sz w:val="30"/>
          <w:szCs w:val="30"/>
        </w:rPr>
        <w:pPrChange w:id="770" w:author="简单" w:date="2026-07-31T18:20:12Z">
          <w:pPr>
            <w:widowControl/>
            <w:jc w:val="left"/>
          </w:pPr>
        </w:pPrChange>
      </w:pPr>
      <w:bookmarkStart w:id="2" w:name="_Toc475004649"/>
      <w:r>
        <w:rPr>
          <w:rFonts w:ascii="仿宋" w:hAnsi="仿宋" w:eastAsia="仿宋" w:cs="Arial"/>
          <w:sz w:val="30"/>
          <w:szCs w:val="30"/>
        </w:rPr>
        <w:br w:type="page"/>
      </w:r>
    </w:p>
    <w:p w14:paraId="0B3B819B">
      <w:pPr>
        <w:spacing w:line="560" w:lineRule="exact"/>
        <w:rPr>
          <w:rFonts w:hint="eastAsia" w:ascii="仿宋" w:hAnsi="仿宋" w:eastAsia="仿宋" w:cs="Arial"/>
          <w:sz w:val="28"/>
          <w:szCs w:val="28"/>
          <w:rPrChange w:id="772" w:author="企业用户_452885502" w:date="2026-09-15T14:53:14Z">
            <w:rPr>
              <w:rFonts w:hint="eastAsia" w:ascii="仿宋" w:hAnsi="仿宋" w:eastAsia="仿宋" w:cs="Arial"/>
              <w:sz w:val="30"/>
              <w:szCs w:val="30"/>
            </w:rPr>
          </w:rPrChange>
        </w:rPr>
        <w:pPrChange w:id="771" w:author="简单" w:date="2026-07-31T18:20:12Z">
          <w:pPr/>
        </w:pPrChange>
      </w:pPr>
      <w:r>
        <w:rPr>
          <w:rFonts w:hint="eastAsia" w:ascii="仿宋" w:hAnsi="仿宋" w:eastAsia="仿宋" w:cs="Arial"/>
          <w:sz w:val="28"/>
          <w:szCs w:val="28"/>
          <w:rPrChange w:id="773" w:author="企业用户_452885502" w:date="2026-09-15T14:53:14Z">
            <w:rPr>
              <w:rFonts w:hint="eastAsia" w:ascii="仿宋" w:hAnsi="仿宋" w:eastAsia="仿宋" w:cs="Arial"/>
              <w:sz w:val="30"/>
              <w:szCs w:val="30"/>
            </w:rPr>
          </w:rPrChange>
        </w:rPr>
        <w:t>附件</w:t>
      </w:r>
      <w:r>
        <w:rPr>
          <w:rFonts w:ascii="仿宋" w:hAnsi="仿宋" w:eastAsia="仿宋" w:cs="Arial"/>
          <w:sz w:val="28"/>
          <w:szCs w:val="28"/>
          <w:rPrChange w:id="774" w:author="企业用户_452885502" w:date="2026-09-15T14:53:14Z">
            <w:rPr>
              <w:rFonts w:ascii="仿宋" w:hAnsi="仿宋" w:eastAsia="仿宋" w:cs="Arial"/>
              <w:sz w:val="30"/>
              <w:szCs w:val="30"/>
            </w:rPr>
          </w:rPrChange>
        </w:rPr>
        <w:t>3</w:t>
      </w:r>
      <w:r>
        <w:rPr>
          <w:rFonts w:hint="eastAsia" w:ascii="仿宋" w:hAnsi="仿宋" w:eastAsia="仿宋" w:cs="Arial"/>
          <w:sz w:val="28"/>
          <w:szCs w:val="28"/>
          <w:rPrChange w:id="775" w:author="企业用户_452885502" w:date="2026-09-15T14:53:14Z">
            <w:rPr>
              <w:rFonts w:hint="eastAsia" w:ascii="仿宋" w:hAnsi="仿宋" w:eastAsia="仿宋" w:cs="Arial"/>
              <w:sz w:val="30"/>
              <w:szCs w:val="30"/>
            </w:rPr>
          </w:rPrChange>
        </w:rPr>
        <w:t>：</w:t>
      </w:r>
      <w:r>
        <w:rPr>
          <w:rFonts w:hint="eastAsia" w:ascii="仿宋" w:hAnsi="仿宋" w:eastAsia="仿宋" w:cs="Arial"/>
          <w:sz w:val="28"/>
          <w:szCs w:val="28"/>
          <w:lang w:eastAsia="zh-CN"/>
          <w:rPrChange w:id="776" w:author="企业用户_452885502" w:date="2026-09-15T14:53:14Z">
            <w:rPr>
              <w:rFonts w:hint="eastAsia" w:ascii="仿宋" w:hAnsi="仿宋" w:eastAsia="仿宋" w:cs="Arial"/>
              <w:sz w:val="30"/>
              <w:szCs w:val="30"/>
              <w:lang w:eastAsia="zh-CN"/>
            </w:rPr>
          </w:rPrChange>
        </w:rPr>
        <w:t>评估</w:t>
      </w:r>
      <w:r>
        <w:rPr>
          <w:rFonts w:hint="eastAsia" w:ascii="仿宋" w:hAnsi="仿宋" w:eastAsia="仿宋" w:cs="Arial"/>
          <w:sz w:val="28"/>
          <w:szCs w:val="28"/>
          <w:lang w:eastAsia="zh-CN"/>
          <w:rPrChange w:id="777" w:author="企业用户_452885502" w:date="2026-09-15T14:53:14Z">
            <w:rPr>
              <w:rFonts w:hint="eastAsia" w:ascii="仿宋" w:hAnsi="仿宋" w:eastAsia="仿宋" w:cs="Arial"/>
              <w:sz w:val="30"/>
              <w:szCs w:val="30"/>
              <w:lang w:eastAsia="zh-CN"/>
            </w:rPr>
          </w:rPrChange>
        </w:rPr>
        <w:t>机构</w:t>
      </w:r>
      <w:r>
        <w:rPr>
          <w:rFonts w:hint="eastAsia" w:ascii="仿宋" w:hAnsi="仿宋" w:eastAsia="仿宋" w:cs="Arial"/>
          <w:sz w:val="28"/>
          <w:szCs w:val="28"/>
          <w:rPrChange w:id="778" w:author="企业用户_452885502" w:date="2026-09-15T14:53:14Z">
            <w:rPr>
              <w:rFonts w:hint="eastAsia" w:ascii="仿宋" w:hAnsi="仿宋" w:eastAsia="仿宋" w:cs="Arial"/>
              <w:sz w:val="30"/>
              <w:szCs w:val="30"/>
            </w:rPr>
          </w:rPrChange>
        </w:rPr>
        <w:t>报价单</w:t>
      </w:r>
      <w:bookmarkEnd w:id="2"/>
    </w:p>
    <w:p w14:paraId="04E7C252">
      <w:pPr>
        <w:spacing w:line="560" w:lineRule="exact"/>
        <w:rPr>
          <w:rFonts w:hint="eastAsia" w:ascii="仿宋" w:hAnsi="仿宋" w:eastAsia="仿宋" w:cs="Arial"/>
          <w:sz w:val="30"/>
          <w:szCs w:val="30"/>
        </w:rPr>
        <w:pPrChange w:id="779" w:author="简单" w:date="2026-07-31T18:20:12Z">
          <w:pPr/>
        </w:pPrChange>
      </w:pPr>
    </w:p>
    <w:p w14:paraId="4A16814E">
      <w:pPr>
        <w:snapToGrid w:val="0"/>
        <w:spacing w:line="560" w:lineRule="exact"/>
        <w:jc w:val="center"/>
        <w:rPr>
          <w:rFonts w:hint="eastAsia" w:ascii="仿宋_GB2312" w:hAnsi="仿宋_GB2312" w:eastAsia="仿宋_GB2312" w:cs="仿宋_GB2312"/>
          <w:sz w:val="36"/>
          <w:szCs w:val="36"/>
        </w:rPr>
        <w:pPrChange w:id="780" w:author="简单" w:date="2026-07-31T18:20:12Z">
          <w:pPr>
            <w:snapToGrid w:val="0"/>
            <w:jc w:val="center"/>
          </w:pPr>
        </w:pPrChange>
      </w:pPr>
      <w:r>
        <w:rPr>
          <w:rFonts w:hint="eastAsia" w:ascii="仿宋_GB2312" w:hAnsi="仿宋_GB2312" w:eastAsia="仿宋_GB2312" w:cs="仿宋_GB2312"/>
          <w:sz w:val="36"/>
          <w:szCs w:val="36"/>
          <w:lang w:eastAsia="zh-CN"/>
        </w:rPr>
        <w:t>评估机构</w:t>
      </w:r>
      <w:r>
        <w:rPr>
          <w:rFonts w:hint="eastAsia" w:ascii="仿宋_GB2312" w:hAnsi="仿宋_GB2312" w:eastAsia="仿宋_GB2312" w:cs="仿宋_GB2312"/>
          <w:sz w:val="36"/>
          <w:szCs w:val="36"/>
        </w:rPr>
        <w:t>报价单</w:t>
      </w:r>
    </w:p>
    <w:p w14:paraId="5C6B6C0B">
      <w:pPr>
        <w:snapToGrid w:val="0"/>
        <w:spacing w:line="560" w:lineRule="exact"/>
        <w:rPr>
          <w:rFonts w:hint="eastAsia" w:ascii="仿宋_GB2312" w:hAnsi="楷体" w:eastAsia="仿宋_GB2312"/>
          <w:bCs/>
          <w:szCs w:val="21"/>
        </w:rPr>
        <w:pPrChange w:id="781" w:author="简单" w:date="2026-07-31T18:20:12Z">
          <w:pPr>
            <w:snapToGrid w:val="0"/>
          </w:pPr>
        </w:pPrChange>
      </w:pPr>
    </w:p>
    <w:p w14:paraId="201CD29E">
      <w:pPr>
        <w:snapToGrid w:val="0"/>
        <w:spacing w:line="560" w:lineRule="exact"/>
        <w:rPr>
          <w:rFonts w:hint="eastAsia" w:ascii="仿宋_GB2312" w:hAnsi="楷体" w:eastAsia="仿宋_GB2312"/>
          <w:bCs/>
          <w:sz w:val="28"/>
          <w:szCs w:val="28"/>
        </w:rPr>
        <w:pPrChange w:id="782" w:author="简单" w:date="2026-07-31T18:20:12Z">
          <w:pPr>
            <w:snapToGrid w:val="0"/>
          </w:pPr>
        </w:pPrChange>
      </w:pPr>
      <w:r>
        <w:rPr>
          <w:rFonts w:hint="eastAsia" w:ascii="仿宋_GB2312" w:hAnsi="楷体" w:eastAsia="仿宋_GB2312"/>
          <w:bCs/>
          <w:sz w:val="28"/>
          <w:szCs w:val="28"/>
        </w:rPr>
        <w:t>编号：                             日期：    年    月    日</w:t>
      </w:r>
    </w:p>
    <w:tbl>
      <w:tblPr>
        <w:tblStyle w:val="6"/>
        <w:tblW w:w="8522"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14:paraId="2D7D546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992" w:hRule="atLeast"/>
        </w:trPr>
        <w:tc>
          <w:tcPr>
            <w:tcW w:w="2130" w:type="dxa"/>
            <w:vAlign w:val="center"/>
          </w:tcPr>
          <w:p w14:paraId="0CC8AB1A">
            <w:pPr>
              <w:snapToGrid w:val="0"/>
              <w:spacing w:line="560" w:lineRule="exact"/>
              <w:jc w:val="center"/>
              <w:rPr>
                <w:rFonts w:hint="eastAsia" w:ascii="仿宋_GB2312" w:hAnsi="楷体" w:eastAsia="仿宋_GB2312"/>
                <w:bCs/>
                <w:sz w:val="28"/>
                <w:szCs w:val="28"/>
              </w:rPr>
              <w:pPrChange w:id="783" w:author="简单" w:date="2026-07-31T18:20:12Z">
                <w:pPr>
                  <w:snapToGrid w:val="0"/>
                  <w:jc w:val="center"/>
                </w:pPr>
              </w:pPrChange>
            </w:pPr>
            <w:r>
              <w:rPr>
                <w:rFonts w:hint="eastAsia" w:ascii="仿宋_GB2312" w:hAnsi="楷体" w:eastAsia="仿宋_GB2312"/>
                <w:bCs/>
                <w:sz w:val="28"/>
                <w:szCs w:val="28"/>
              </w:rPr>
              <w:t>项目名称</w:t>
            </w:r>
          </w:p>
        </w:tc>
        <w:tc>
          <w:tcPr>
            <w:tcW w:w="6392" w:type="dxa"/>
            <w:gridSpan w:val="3"/>
            <w:vAlign w:val="center"/>
          </w:tcPr>
          <w:p w14:paraId="0958C4AA">
            <w:pPr>
              <w:snapToGrid w:val="0"/>
              <w:spacing w:line="560" w:lineRule="exact"/>
              <w:jc w:val="center"/>
              <w:rPr>
                <w:rFonts w:hint="eastAsia" w:ascii="仿宋_GB2312" w:hAnsi="楷体" w:eastAsia="仿宋_GB2312"/>
                <w:bCs/>
                <w:sz w:val="28"/>
                <w:szCs w:val="28"/>
              </w:rPr>
              <w:pPrChange w:id="784" w:author="简单" w:date="2026-07-31T18:20:12Z">
                <w:pPr>
                  <w:snapToGrid w:val="0"/>
                  <w:jc w:val="center"/>
                </w:pPr>
              </w:pPrChange>
            </w:pPr>
          </w:p>
        </w:tc>
      </w:tr>
      <w:tr w14:paraId="1FBE0B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2130" w:type="dxa"/>
            <w:vAlign w:val="center"/>
          </w:tcPr>
          <w:p w14:paraId="1961ECB2">
            <w:pPr>
              <w:snapToGrid w:val="0"/>
              <w:spacing w:line="560" w:lineRule="exact"/>
              <w:jc w:val="center"/>
              <w:rPr>
                <w:rFonts w:hint="eastAsia" w:ascii="仿宋_GB2312" w:hAnsi="楷体" w:eastAsia="仿宋_GB2312"/>
                <w:bCs/>
                <w:sz w:val="28"/>
                <w:szCs w:val="28"/>
              </w:rPr>
              <w:pPrChange w:id="785" w:author="简单" w:date="2026-07-31T18:20:12Z">
                <w:pPr>
                  <w:snapToGrid w:val="0"/>
                  <w:jc w:val="center"/>
                </w:pPr>
              </w:pPrChange>
            </w:pPr>
            <w:r>
              <w:rPr>
                <w:rFonts w:hint="eastAsia" w:ascii="仿宋_GB2312" w:hAnsi="楷体" w:eastAsia="仿宋_GB2312"/>
                <w:bCs/>
                <w:sz w:val="28"/>
                <w:szCs w:val="28"/>
                <w:lang w:eastAsia="zh-CN"/>
              </w:rPr>
              <w:t>评估机构</w:t>
            </w:r>
            <w:r>
              <w:rPr>
                <w:rFonts w:hint="eastAsia" w:ascii="仿宋_GB2312" w:hAnsi="楷体" w:eastAsia="仿宋_GB2312"/>
                <w:bCs/>
                <w:sz w:val="28"/>
                <w:szCs w:val="28"/>
              </w:rPr>
              <w:t>名称</w:t>
            </w:r>
          </w:p>
        </w:tc>
        <w:tc>
          <w:tcPr>
            <w:tcW w:w="6392" w:type="dxa"/>
            <w:gridSpan w:val="3"/>
            <w:vAlign w:val="center"/>
          </w:tcPr>
          <w:p w14:paraId="5CC2297A">
            <w:pPr>
              <w:snapToGrid w:val="0"/>
              <w:spacing w:line="560" w:lineRule="exact"/>
              <w:jc w:val="center"/>
              <w:rPr>
                <w:rFonts w:hint="eastAsia" w:ascii="仿宋_GB2312" w:hAnsi="楷体" w:eastAsia="仿宋_GB2312"/>
                <w:bCs/>
                <w:sz w:val="28"/>
                <w:szCs w:val="28"/>
              </w:rPr>
              <w:pPrChange w:id="786" w:author="简单" w:date="2026-07-31T18:20:12Z">
                <w:pPr>
                  <w:snapToGrid w:val="0"/>
                  <w:jc w:val="center"/>
                </w:pPr>
              </w:pPrChange>
            </w:pPr>
          </w:p>
        </w:tc>
      </w:tr>
      <w:tr w14:paraId="654CF7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2130" w:type="dxa"/>
            <w:vAlign w:val="center"/>
          </w:tcPr>
          <w:p w14:paraId="58D4D9AD">
            <w:pPr>
              <w:snapToGrid w:val="0"/>
              <w:spacing w:line="560" w:lineRule="exact"/>
              <w:jc w:val="center"/>
              <w:rPr>
                <w:rFonts w:hint="eastAsia" w:ascii="仿宋_GB2312" w:hAnsi="楷体" w:eastAsia="仿宋_GB2312"/>
                <w:bCs/>
                <w:sz w:val="28"/>
                <w:szCs w:val="28"/>
              </w:rPr>
              <w:pPrChange w:id="787" w:author="简单" w:date="2026-07-31T18:20:12Z">
                <w:pPr>
                  <w:snapToGrid w:val="0"/>
                  <w:jc w:val="center"/>
                </w:pPr>
              </w:pPrChange>
            </w:pPr>
            <w:r>
              <w:rPr>
                <w:rFonts w:hint="eastAsia" w:ascii="仿宋_GB2312" w:hAnsi="楷体" w:eastAsia="仿宋_GB2312"/>
                <w:bCs/>
                <w:sz w:val="28"/>
                <w:szCs w:val="28"/>
              </w:rPr>
              <w:t>报价金额</w:t>
            </w:r>
          </w:p>
          <w:p w14:paraId="78AFAC64">
            <w:pPr>
              <w:snapToGrid w:val="0"/>
              <w:spacing w:line="560" w:lineRule="exact"/>
              <w:jc w:val="center"/>
              <w:rPr>
                <w:rFonts w:hint="eastAsia" w:ascii="仿宋_GB2312" w:hAnsi="楷体" w:eastAsia="仿宋_GB2312"/>
                <w:bCs/>
                <w:sz w:val="28"/>
                <w:szCs w:val="28"/>
              </w:rPr>
              <w:pPrChange w:id="788" w:author="简单" w:date="2026-07-31T18:20:12Z">
                <w:pPr>
                  <w:snapToGrid w:val="0"/>
                  <w:jc w:val="center"/>
                </w:pPr>
              </w:pPrChange>
            </w:pPr>
            <w:r>
              <w:rPr>
                <w:rFonts w:hint="eastAsia" w:ascii="仿宋_GB2312" w:hAnsi="楷体" w:eastAsia="仿宋_GB2312"/>
                <w:bCs/>
                <w:sz w:val="28"/>
                <w:szCs w:val="28"/>
              </w:rPr>
              <w:t>（万元）</w:t>
            </w:r>
          </w:p>
        </w:tc>
        <w:tc>
          <w:tcPr>
            <w:tcW w:w="6392" w:type="dxa"/>
            <w:gridSpan w:val="3"/>
            <w:vAlign w:val="center"/>
          </w:tcPr>
          <w:p w14:paraId="067583C6">
            <w:pPr>
              <w:snapToGrid w:val="0"/>
              <w:spacing w:line="560" w:lineRule="exact"/>
              <w:jc w:val="center"/>
              <w:rPr>
                <w:rFonts w:hint="eastAsia" w:ascii="仿宋_GB2312" w:hAnsi="楷体" w:eastAsia="仿宋_GB2312"/>
                <w:bCs/>
                <w:sz w:val="28"/>
                <w:szCs w:val="28"/>
              </w:rPr>
              <w:pPrChange w:id="789" w:author="简单" w:date="2026-07-31T18:20:12Z">
                <w:pPr>
                  <w:snapToGrid w:val="0"/>
                  <w:jc w:val="center"/>
                </w:pPr>
              </w:pPrChange>
            </w:pPr>
          </w:p>
        </w:tc>
      </w:tr>
      <w:tr w14:paraId="2444EF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2130" w:type="dxa"/>
            <w:vAlign w:val="center"/>
          </w:tcPr>
          <w:p w14:paraId="54C98320">
            <w:pPr>
              <w:snapToGrid w:val="0"/>
              <w:spacing w:line="560" w:lineRule="exact"/>
              <w:jc w:val="center"/>
              <w:rPr>
                <w:rFonts w:hint="eastAsia" w:ascii="仿宋_GB2312" w:hAnsi="楷体" w:eastAsia="仿宋_GB2312"/>
                <w:bCs/>
                <w:sz w:val="28"/>
                <w:szCs w:val="28"/>
              </w:rPr>
              <w:pPrChange w:id="790" w:author="简单" w:date="2026-07-31T18:20:12Z">
                <w:pPr>
                  <w:snapToGrid w:val="0"/>
                  <w:jc w:val="center"/>
                </w:pPr>
              </w:pPrChange>
            </w:pPr>
            <w:r>
              <w:rPr>
                <w:rFonts w:hint="eastAsia" w:ascii="仿宋_GB2312" w:hAnsi="楷体" w:eastAsia="仿宋_GB2312"/>
                <w:bCs/>
                <w:sz w:val="28"/>
                <w:szCs w:val="28"/>
              </w:rPr>
              <w:t>工作起止时间</w:t>
            </w:r>
          </w:p>
        </w:tc>
        <w:tc>
          <w:tcPr>
            <w:tcW w:w="6392" w:type="dxa"/>
            <w:gridSpan w:val="3"/>
            <w:vAlign w:val="center"/>
          </w:tcPr>
          <w:p w14:paraId="51B83E90">
            <w:pPr>
              <w:snapToGrid w:val="0"/>
              <w:spacing w:line="560" w:lineRule="exact"/>
              <w:jc w:val="center"/>
              <w:rPr>
                <w:rFonts w:hint="eastAsia" w:ascii="仿宋_GB2312" w:hAnsi="楷体" w:eastAsia="仿宋_GB2312"/>
                <w:bCs/>
                <w:sz w:val="28"/>
                <w:szCs w:val="28"/>
              </w:rPr>
              <w:pPrChange w:id="791" w:author="简单" w:date="2026-07-31T18:20:12Z">
                <w:pPr>
                  <w:snapToGrid w:val="0"/>
                  <w:jc w:val="center"/>
                </w:pPr>
              </w:pPrChange>
            </w:pPr>
          </w:p>
        </w:tc>
      </w:tr>
      <w:tr w14:paraId="24091B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2130" w:type="dxa"/>
            <w:vAlign w:val="center"/>
          </w:tcPr>
          <w:p w14:paraId="039C7640">
            <w:pPr>
              <w:snapToGrid w:val="0"/>
              <w:spacing w:line="560" w:lineRule="exact"/>
              <w:jc w:val="center"/>
              <w:rPr>
                <w:rFonts w:hint="eastAsia" w:ascii="仿宋_GB2312" w:hAnsi="楷体" w:eastAsia="仿宋_GB2312"/>
                <w:bCs/>
                <w:sz w:val="28"/>
                <w:szCs w:val="28"/>
              </w:rPr>
              <w:pPrChange w:id="792" w:author="简单" w:date="2026-07-31T18:20:12Z">
                <w:pPr>
                  <w:snapToGrid w:val="0"/>
                  <w:jc w:val="center"/>
                </w:pPr>
              </w:pPrChange>
            </w:pPr>
            <w:r>
              <w:rPr>
                <w:rFonts w:hint="eastAsia" w:ascii="仿宋_GB2312" w:hAnsi="楷体" w:eastAsia="仿宋_GB2312"/>
                <w:bCs/>
                <w:sz w:val="28"/>
                <w:szCs w:val="28"/>
                <w:lang w:eastAsia="zh-CN"/>
              </w:rPr>
              <w:t>评估机构</w:t>
            </w:r>
            <w:r>
              <w:rPr>
                <w:rFonts w:hint="eastAsia" w:ascii="仿宋_GB2312" w:hAnsi="楷体" w:eastAsia="仿宋_GB2312"/>
                <w:bCs/>
                <w:sz w:val="28"/>
                <w:szCs w:val="28"/>
              </w:rPr>
              <w:t>授权代表人</w:t>
            </w:r>
          </w:p>
        </w:tc>
        <w:tc>
          <w:tcPr>
            <w:tcW w:w="6392" w:type="dxa"/>
            <w:gridSpan w:val="3"/>
            <w:vAlign w:val="center"/>
          </w:tcPr>
          <w:p w14:paraId="2471279B">
            <w:pPr>
              <w:snapToGrid w:val="0"/>
              <w:spacing w:line="560" w:lineRule="exact"/>
              <w:jc w:val="center"/>
              <w:rPr>
                <w:rFonts w:hint="eastAsia" w:ascii="仿宋_GB2312" w:hAnsi="楷体" w:eastAsia="仿宋_GB2312"/>
                <w:bCs/>
                <w:sz w:val="28"/>
                <w:szCs w:val="28"/>
              </w:rPr>
              <w:pPrChange w:id="793" w:author="简单" w:date="2026-07-31T18:20:12Z">
                <w:pPr>
                  <w:snapToGrid w:val="0"/>
                  <w:jc w:val="center"/>
                </w:pPr>
              </w:pPrChange>
            </w:pPr>
          </w:p>
        </w:tc>
      </w:tr>
      <w:tr w14:paraId="5661E0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2130" w:type="dxa"/>
            <w:vAlign w:val="center"/>
          </w:tcPr>
          <w:p w14:paraId="0C64A48E">
            <w:pPr>
              <w:snapToGrid w:val="0"/>
              <w:spacing w:line="560" w:lineRule="exact"/>
              <w:jc w:val="center"/>
              <w:rPr>
                <w:rFonts w:hint="eastAsia" w:ascii="仿宋_GB2312" w:hAnsi="楷体" w:eastAsia="仿宋_GB2312"/>
                <w:bCs/>
                <w:sz w:val="28"/>
                <w:szCs w:val="28"/>
              </w:rPr>
              <w:pPrChange w:id="794" w:author="简单" w:date="2026-07-31T18:20:12Z">
                <w:pPr>
                  <w:snapToGrid w:val="0"/>
                  <w:jc w:val="center"/>
                </w:pPr>
              </w:pPrChange>
            </w:pPr>
            <w:r>
              <w:rPr>
                <w:rFonts w:hint="eastAsia" w:ascii="仿宋_GB2312" w:hAnsi="楷体" w:eastAsia="仿宋_GB2312"/>
                <w:bCs/>
                <w:sz w:val="28"/>
                <w:szCs w:val="28"/>
              </w:rPr>
              <w:t>项目经办人</w:t>
            </w:r>
          </w:p>
        </w:tc>
        <w:tc>
          <w:tcPr>
            <w:tcW w:w="2130" w:type="dxa"/>
            <w:vAlign w:val="center"/>
          </w:tcPr>
          <w:p w14:paraId="0C09A432">
            <w:pPr>
              <w:snapToGrid w:val="0"/>
              <w:spacing w:line="560" w:lineRule="exact"/>
              <w:jc w:val="center"/>
              <w:rPr>
                <w:rFonts w:hint="eastAsia" w:ascii="仿宋_GB2312" w:hAnsi="楷体" w:eastAsia="仿宋_GB2312"/>
                <w:bCs/>
                <w:sz w:val="28"/>
                <w:szCs w:val="28"/>
              </w:rPr>
              <w:pPrChange w:id="795" w:author="简单" w:date="2026-07-31T18:20:12Z">
                <w:pPr>
                  <w:snapToGrid w:val="0"/>
                  <w:jc w:val="center"/>
                </w:pPr>
              </w:pPrChange>
            </w:pPr>
          </w:p>
        </w:tc>
        <w:tc>
          <w:tcPr>
            <w:tcW w:w="2131" w:type="dxa"/>
            <w:vAlign w:val="center"/>
          </w:tcPr>
          <w:p w14:paraId="68ECC603">
            <w:pPr>
              <w:snapToGrid w:val="0"/>
              <w:spacing w:line="560" w:lineRule="exact"/>
              <w:jc w:val="center"/>
              <w:rPr>
                <w:rFonts w:hint="eastAsia" w:ascii="仿宋_GB2312" w:hAnsi="楷体" w:eastAsia="仿宋_GB2312"/>
                <w:bCs/>
                <w:sz w:val="28"/>
                <w:szCs w:val="28"/>
              </w:rPr>
              <w:pPrChange w:id="796" w:author="简单" w:date="2026-07-31T18:20:12Z">
                <w:pPr>
                  <w:snapToGrid w:val="0"/>
                  <w:jc w:val="center"/>
                </w:pPr>
              </w:pPrChange>
            </w:pPr>
            <w:r>
              <w:rPr>
                <w:rFonts w:hint="eastAsia" w:ascii="仿宋_GB2312" w:hAnsi="楷体" w:eastAsia="仿宋_GB2312"/>
                <w:bCs/>
                <w:sz w:val="28"/>
                <w:szCs w:val="28"/>
              </w:rPr>
              <w:t>项目负责人</w:t>
            </w:r>
          </w:p>
        </w:tc>
        <w:tc>
          <w:tcPr>
            <w:tcW w:w="2131" w:type="dxa"/>
            <w:vAlign w:val="center"/>
          </w:tcPr>
          <w:p w14:paraId="5E75559A">
            <w:pPr>
              <w:snapToGrid w:val="0"/>
              <w:spacing w:line="560" w:lineRule="exact"/>
              <w:jc w:val="center"/>
              <w:rPr>
                <w:rFonts w:hint="eastAsia" w:ascii="仿宋_GB2312" w:hAnsi="楷体" w:eastAsia="仿宋_GB2312"/>
                <w:bCs/>
                <w:sz w:val="28"/>
                <w:szCs w:val="28"/>
              </w:rPr>
              <w:pPrChange w:id="797" w:author="简单" w:date="2026-07-31T18:20:12Z">
                <w:pPr>
                  <w:snapToGrid w:val="0"/>
                  <w:jc w:val="center"/>
                </w:pPr>
              </w:pPrChange>
            </w:pPr>
          </w:p>
        </w:tc>
      </w:tr>
    </w:tbl>
    <w:p w14:paraId="03DEC8D2">
      <w:pPr>
        <w:snapToGrid w:val="0"/>
        <w:spacing w:line="560" w:lineRule="exact"/>
        <w:rPr>
          <w:rFonts w:hint="eastAsia" w:ascii="楷体" w:hAnsi="楷体" w:eastAsia="楷体"/>
          <w:bCs/>
          <w:sz w:val="28"/>
          <w:szCs w:val="28"/>
        </w:rPr>
        <w:pPrChange w:id="798" w:author="简单" w:date="2026-07-31T18:20:12Z">
          <w:pPr>
            <w:snapToGrid w:val="0"/>
          </w:pPr>
        </w:pPrChange>
      </w:pPr>
    </w:p>
    <w:p w14:paraId="14CADA70">
      <w:pPr>
        <w:spacing w:line="560" w:lineRule="exact"/>
        <w:jc w:val="center"/>
        <w:rPr>
          <w:rFonts w:hint="eastAsia"/>
          <w:sz w:val="28"/>
          <w:szCs w:val="28"/>
        </w:rPr>
        <w:pPrChange w:id="799" w:author="简单" w:date="2026-07-31T18:20:12Z">
          <w:pPr>
            <w:jc w:val="center"/>
          </w:pPr>
        </w:pPrChange>
      </w:pPr>
    </w:p>
    <w:p w14:paraId="452AAC5D">
      <w:pPr>
        <w:spacing w:line="560" w:lineRule="exact"/>
        <w:ind w:firstLine="2240" w:firstLineChars="800"/>
        <w:jc w:val="right"/>
        <w:rPr>
          <w:rFonts w:hint="eastAsia" w:ascii="仿宋" w:hAnsi="仿宋" w:eastAsia="仿宋"/>
          <w:sz w:val="28"/>
          <w:szCs w:val="28"/>
        </w:rPr>
        <w:pPrChange w:id="800" w:author="简单" w:date="2026-07-31T18:20:12Z">
          <w:pPr>
            <w:ind w:firstLine="2240" w:firstLineChars="800"/>
            <w:jc w:val="right"/>
          </w:pPr>
        </w:pPrChange>
      </w:pPr>
    </w:p>
    <w:p w14:paraId="11235609">
      <w:pPr>
        <w:spacing w:line="560" w:lineRule="exact"/>
        <w:ind w:right="1120"/>
        <w:jc w:val="center"/>
        <w:rPr>
          <w:rFonts w:hint="eastAsia" w:ascii="仿宋" w:hAnsi="仿宋" w:eastAsia="仿宋"/>
          <w:sz w:val="28"/>
          <w:szCs w:val="28"/>
        </w:rPr>
        <w:pPrChange w:id="801" w:author="简单" w:date="2026-07-31T18:20:12Z">
          <w:pPr>
            <w:ind w:right="1120"/>
            <w:jc w:val="center"/>
          </w:pPr>
        </w:pPrChange>
      </w:pPr>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lang w:eastAsia="zh-CN"/>
        </w:rPr>
        <w:t>评估机构</w:t>
      </w:r>
      <w:r>
        <w:rPr>
          <w:rFonts w:hint="eastAsia" w:ascii="仿宋" w:hAnsi="仿宋" w:eastAsia="仿宋"/>
          <w:sz w:val="28"/>
          <w:szCs w:val="28"/>
        </w:rPr>
        <w:t xml:space="preserve">：（盖章）   </w:t>
      </w:r>
    </w:p>
    <w:p w14:paraId="13A8607A">
      <w:pPr>
        <w:spacing w:line="560" w:lineRule="exact"/>
        <w:jc w:val="right"/>
        <w:rPr>
          <w:rFonts w:hint="eastAsia" w:ascii="仿宋" w:hAnsi="仿宋" w:eastAsia="仿宋"/>
          <w:sz w:val="28"/>
          <w:szCs w:val="28"/>
        </w:rPr>
        <w:pPrChange w:id="802" w:author="简单" w:date="2026-07-31T18:20:12Z">
          <w:pPr>
            <w:jc w:val="right"/>
          </w:pPr>
        </w:pPrChange>
      </w:pPr>
      <w:r>
        <w:rPr>
          <w:rFonts w:hint="eastAsia" w:ascii="仿宋" w:hAnsi="仿宋" w:eastAsia="仿宋"/>
          <w:sz w:val="28"/>
          <w:szCs w:val="28"/>
        </w:rPr>
        <w:t>日期：      年    月    日</w:t>
      </w:r>
    </w:p>
    <w:p w14:paraId="7EBBC421">
      <w:pPr>
        <w:spacing w:line="560" w:lineRule="exact"/>
        <w:rPr>
          <w:rFonts w:ascii="仿宋_GB2312" w:hAnsi="Calibri" w:eastAsia="仿宋_GB2312" w:cs="Times New Roman"/>
          <w:color w:val="000000"/>
          <w:sz w:val="32"/>
          <w:szCs w:val="32"/>
        </w:rPr>
        <w:pPrChange w:id="803" w:author="简单" w:date="2026-07-31T18:20:12Z">
          <w:pPr/>
        </w:pPrChange>
      </w:pPr>
    </w:p>
    <w:p w14:paraId="046026CB">
      <w:pPr>
        <w:spacing w:line="560" w:lineRule="exact"/>
        <w:rPr>
          <w:rFonts w:ascii="仿宋_GB2312" w:hAnsi="Calibri" w:eastAsia="仿宋_GB2312" w:cs="Times New Roman"/>
          <w:color w:val="000000"/>
          <w:sz w:val="32"/>
          <w:szCs w:val="32"/>
        </w:rPr>
        <w:pPrChange w:id="804" w:author="简单" w:date="2026-07-31T18:20:12Z">
          <w:pPr/>
        </w:pPrChange>
      </w:pPr>
    </w:p>
    <w:p w14:paraId="58B8E637">
      <w:pPr>
        <w:widowControl/>
        <w:spacing w:line="560" w:lineRule="exact"/>
        <w:jc w:val="left"/>
        <w:rPr>
          <w:rFonts w:hint="eastAsia" w:ascii="仿宋_GB2312" w:eastAsia="仿宋_GB2312"/>
          <w:sz w:val="28"/>
          <w:szCs w:val="32"/>
        </w:rPr>
        <w:pPrChange w:id="805" w:author="简单" w:date="2026-07-31T18:20:12Z">
          <w:pPr>
            <w:widowControl/>
            <w:jc w:val="left"/>
          </w:pPr>
        </w:pPrChange>
      </w:pPr>
      <w:r>
        <w:rPr>
          <w:rFonts w:ascii="仿宋_GB2312" w:eastAsia="仿宋_GB2312"/>
          <w:sz w:val="28"/>
          <w:szCs w:val="32"/>
        </w:rPr>
        <w:br w:type="page"/>
      </w:r>
    </w:p>
    <w:p w14:paraId="77BCF683">
      <w:pPr>
        <w:spacing w:line="560" w:lineRule="exact"/>
        <w:rPr>
          <w:rFonts w:hint="eastAsia" w:ascii="仿宋" w:hAnsi="仿宋" w:eastAsia="仿宋" w:cs="仿宋"/>
          <w:sz w:val="28"/>
          <w:szCs w:val="32"/>
          <w:rPrChange w:id="807" w:author="企业用户_452885502" w:date="2026-09-15T14:53:21Z">
            <w:rPr>
              <w:rFonts w:hint="eastAsia" w:ascii="仿宋_GB2312" w:eastAsia="仿宋_GB2312"/>
              <w:sz w:val="28"/>
              <w:szCs w:val="32"/>
            </w:rPr>
          </w:rPrChange>
        </w:rPr>
        <w:pPrChange w:id="806" w:author="简单" w:date="2026-07-31T18:20:12Z">
          <w:pPr/>
        </w:pPrChange>
      </w:pPr>
      <w:r>
        <w:rPr>
          <w:rFonts w:hint="eastAsia" w:ascii="仿宋" w:hAnsi="仿宋" w:eastAsia="仿宋" w:cs="仿宋"/>
          <w:sz w:val="28"/>
          <w:szCs w:val="32"/>
          <w:rPrChange w:id="808" w:author="企业用户_452885502" w:date="2026-09-15T14:53:21Z">
            <w:rPr>
              <w:rFonts w:hint="eastAsia" w:ascii="仿宋_GB2312" w:eastAsia="仿宋_GB2312"/>
              <w:sz w:val="28"/>
              <w:szCs w:val="32"/>
            </w:rPr>
          </w:rPrChange>
        </w:rPr>
        <w:t>附件4：近</w:t>
      </w:r>
      <w:r>
        <w:rPr>
          <w:rFonts w:hint="eastAsia" w:ascii="仿宋" w:hAnsi="仿宋" w:eastAsia="仿宋" w:cs="仿宋"/>
          <w:sz w:val="28"/>
          <w:szCs w:val="32"/>
          <w:lang w:val="en-US" w:eastAsia="zh-CN"/>
          <w:rPrChange w:id="809" w:author="企业用户_452885502" w:date="2026-09-15T14:53:21Z">
            <w:rPr>
              <w:rFonts w:hint="eastAsia" w:ascii="仿宋_GB2312" w:eastAsia="仿宋_GB2312"/>
              <w:sz w:val="28"/>
              <w:szCs w:val="32"/>
              <w:lang w:val="en-US" w:eastAsia="zh-CN"/>
            </w:rPr>
          </w:rPrChange>
        </w:rPr>
        <w:t>五</w:t>
      </w:r>
      <w:r>
        <w:rPr>
          <w:rFonts w:hint="eastAsia" w:ascii="仿宋" w:hAnsi="仿宋" w:eastAsia="仿宋" w:cs="仿宋"/>
          <w:sz w:val="28"/>
          <w:szCs w:val="32"/>
          <w:rPrChange w:id="810" w:author="企业用户_452885502" w:date="2026-09-15T14:53:21Z">
            <w:rPr>
              <w:rFonts w:hint="eastAsia" w:ascii="仿宋_GB2312" w:eastAsia="仿宋_GB2312"/>
              <w:sz w:val="28"/>
              <w:szCs w:val="32"/>
            </w:rPr>
          </w:rPrChange>
        </w:rPr>
        <w:t>年以来承担同类项目业绩一览表</w:t>
      </w:r>
    </w:p>
    <w:p w14:paraId="2749E558">
      <w:pPr>
        <w:spacing w:line="560" w:lineRule="exact"/>
        <w:ind w:firstLine="600"/>
        <w:rPr>
          <w:rFonts w:hint="eastAsia" w:ascii="仿宋" w:hAnsi="仿宋" w:eastAsia="仿宋" w:cs="Arial"/>
          <w:szCs w:val="30"/>
        </w:rPr>
        <w:pPrChange w:id="811" w:author="简单" w:date="2026-07-31T18:20:12Z">
          <w:pPr>
            <w:ind w:firstLine="600"/>
          </w:pPr>
        </w:pPrChange>
      </w:pPr>
    </w:p>
    <w:p w14:paraId="58F02E38">
      <w:pPr>
        <w:spacing w:line="560" w:lineRule="exact"/>
        <w:jc w:val="center"/>
        <w:rPr>
          <w:rFonts w:hint="eastAsia" w:ascii="黑体" w:hAnsi="黑体" w:eastAsia="黑体" w:cs="仿宋_GB2312"/>
          <w:sz w:val="44"/>
          <w:szCs w:val="44"/>
        </w:rPr>
        <w:pPrChange w:id="812" w:author="简单" w:date="2026-07-31T18:20:12Z">
          <w:pPr>
            <w:jc w:val="center"/>
          </w:pPr>
        </w:pPrChange>
      </w:pPr>
      <w:r>
        <w:rPr>
          <w:rFonts w:hint="eastAsia" w:ascii="黑体" w:hAnsi="黑体" w:eastAsia="黑体" w:cs="仿宋_GB2312"/>
          <w:sz w:val="44"/>
          <w:szCs w:val="44"/>
        </w:rPr>
        <w:t>近</w:t>
      </w:r>
      <w:r>
        <w:rPr>
          <w:rFonts w:hint="eastAsia" w:ascii="黑体" w:hAnsi="黑体" w:eastAsia="黑体" w:cs="仿宋_GB2312"/>
          <w:sz w:val="44"/>
          <w:szCs w:val="44"/>
          <w:lang w:val="en-US" w:eastAsia="zh-CN"/>
        </w:rPr>
        <w:t>五</w:t>
      </w:r>
      <w:r>
        <w:rPr>
          <w:rFonts w:hint="eastAsia" w:ascii="黑体" w:hAnsi="黑体" w:eastAsia="黑体" w:cs="仿宋_GB2312"/>
          <w:sz w:val="44"/>
          <w:szCs w:val="44"/>
        </w:rPr>
        <w:t>年以来承担同类</w:t>
      </w:r>
      <w:ins w:id="813" w:author="企业用户_452885502" w:date="2026-09-18T10:41:21Z">
        <w:r>
          <w:rPr>
            <w:rFonts w:hint="eastAsia" w:ascii="黑体" w:hAnsi="黑体" w:eastAsia="黑体" w:cs="仿宋_GB2312"/>
            <w:sz w:val="44"/>
            <w:szCs w:val="44"/>
            <w:lang w:val="en-US" w:eastAsia="zh-CN"/>
          </w:rPr>
          <w:t>主要</w:t>
        </w:r>
      </w:ins>
      <w:r>
        <w:rPr>
          <w:rFonts w:hint="eastAsia" w:ascii="黑体" w:hAnsi="黑体" w:eastAsia="黑体" w:cs="仿宋_GB2312"/>
          <w:sz w:val="44"/>
          <w:szCs w:val="44"/>
        </w:rPr>
        <w:t>项目业绩一览表</w:t>
      </w:r>
    </w:p>
    <w:p w14:paraId="1129FE9A">
      <w:pPr>
        <w:spacing w:line="560" w:lineRule="exact"/>
        <w:ind w:firstLine="600"/>
        <w:rPr>
          <w:rFonts w:hint="eastAsia"/>
        </w:rPr>
        <w:pPrChange w:id="814" w:author="简单" w:date="2026-07-31T18:20:12Z">
          <w:pPr>
            <w:ind w:firstLine="600"/>
          </w:pPr>
        </w:pPrChange>
      </w:pP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799"/>
        <w:gridCol w:w="2799"/>
        <w:gridCol w:w="2698"/>
      </w:tblGrid>
      <w:tr w14:paraId="33F0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9" w:type="dxa"/>
            <w:vAlign w:val="center"/>
          </w:tcPr>
          <w:p w14:paraId="13190EC6">
            <w:pPr>
              <w:spacing w:line="560" w:lineRule="exact"/>
              <w:jc w:val="center"/>
              <w:rPr>
                <w:rFonts w:hint="eastAsia" w:ascii="宋体" w:hAnsi="宋体"/>
                <w:b/>
                <w:sz w:val="28"/>
                <w:szCs w:val="18"/>
              </w:rPr>
              <w:pPrChange w:id="815" w:author="简单" w:date="2026-07-31T18:20:12Z">
                <w:pPr>
                  <w:jc w:val="center"/>
                </w:pPr>
              </w:pPrChange>
            </w:pPr>
            <w:r>
              <w:rPr>
                <w:rFonts w:hint="eastAsia" w:ascii="宋体" w:hAnsi="宋体"/>
                <w:b/>
                <w:sz w:val="28"/>
                <w:szCs w:val="18"/>
              </w:rPr>
              <w:t>年份</w:t>
            </w:r>
          </w:p>
        </w:tc>
        <w:tc>
          <w:tcPr>
            <w:tcW w:w="2799" w:type="dxa"/>
            <w:vAlign w:val="center"/>
          </w:tcPr>
          <w:p w14:paraId="43587794">
            <w:pPr>
              <w:spacing w:line="560" w:lineRule="exact"/>
              <w:jc w:val="center"/>
              <w:rPr>
                <w:rFonts w:hint="eastAsia" w:ascii="宋体" w:hAnsi="宋体"/>
                <w:b/>
                <w:sz w:val="28"/>
                <w:szCs w:val="18"/>
              </w:rPr>
              <w:pPrChange w:id="816" w:author="简单" w:date="2026-07-31T18:20:12Z">
                <w:pPr>
                  <w:jc w:val="center"/>
                </w:pPr>
              </w:pPrChange>
            </w:pPr>
            <w:r>
              <w:rPr>
                <w:rFonts w:hint="eastAsia" w:ascii="宋体" w:hAnsi="宋体"/>
                <w:b/>
                <w:sz w:val="28"/>
                <w:szCs w:val="18"/>
              </w:rPr>
              <w:t>服务对象名称</w:t>
            </w:r>
          </w:p>
        </w:tc>
        <w:tc>
          <w:tcPr>
            <w:tcW w:w="2698" w:type="dxa"/>
          </w:tcPr>
          <w:p w14:paraId="0A6BA93E">
            <w:pPr>
              <w:spacing w:line="560" w:lineRule="exact"/>
              <w:jc w:val="center"/>
              <w:rPr>
                <w:rFonts w:hint="eastAsia" w:ascii="宋体" w:hAnsi="宋体"/>
                <w:b/>
                <w:sz w:val="28"/>
                <w:szCs w:val="18"/>
              </w:rPr>
              <w:pPrChange w:id="817" w:author="简单" w:date="2026-07-31T18:20:12Z">
                <w:pPr>
                  <w:jc w:val="center"/>
                </w:pPr>
              </w:pPrChange>
            </w:pPr>
            <w:r>
              <w:rPr>
                <w:rFonts w:hint="eastAsia" w:ascii="宋体" w:hAnsi="宋体"/>
                <w:b/>
                <w:sz w:val="28"/>
                <w:szCs w:val="18"/>
              </w:rPr>
              <w:t>所属行业</w:t>
            </w:r>
          </w:p>
        </w:tc>
      </w:tr>
      <w:tr w14:paraId="14016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9" w:type="dxa"/>
            <w:vAlign w:val="center"/>
          </w:tcPr>
          <w:p w14:paraId="2388825D">
            <w:pPr>
              <w:spacing w:line="560" w:lineRule="exact"/>
              <w:jc w:val="left"/>
              <w:rPr>
                <w:rFonts w:hint="eastAsia" w:ascii="宋体" w:hAnsi="宋体"/>
                <w:sz w:val="32"/>
                <w:szCs w:val="32"/>
              </w:rPr>
              <w:pPrChange w:id="818" w:author="简单" w:date="2026-07-31T18:20:12Z">
                <w:pPr>
                  <w:jc w:val="left"/>
                </w:pPr>
              </w:pPrChange>
            </w:pPr>
          </w:p>
        </w:tc>
        <w:tc>
          <w:tcPr>
            <w:tcW w:w="2799" w:type="dxa"/>
            <w:vAlign w:val="center"/>
          </w:tcPr>
          <w:p w14:paraId="46FDDC83">
            <w:pPr>
              <w:spacing w:line="560" w:lineRule="exact"/>
              <w:jc w:val="left"/>
              <w:rPr>
                <w:rFonts w:hint="eastAsia" w:ascii="宋体" w:hAnsi="宋体"/>
                <w:sz w:val="32"/>
                <w:szCs w:val="32"/>
              </w:rPr>
              <w:pPrChange w:id="819" w:author="简单" w:date="2026-07-31T18:20:12Z">
                <w:pPr>
                  <w:jc w:val="left"/>
                </w:pPr>
              </w:pPrChange>
            </w:pPr>
          </w:p>
        </w:tc>
        <w:tc>
          <w:tcPr>
            <w:tcW w:w="2698" w:type="dxa"/>
          </w:tcPr>
          <w:p w14:paraId="7860D947">
            <w:pPr>
              <w:spacing w:line="560" w:lineRule="exact"/>
              <w:jc w:val="left"/>
              <w:rPr>
                <w:rFonts w:hint="eastAsia" w:ascii="宋体" w:hAnsi="宋体"/>
                <w:sz w:val="32"/>
                <w:szCs w:val="32"/>
              </w:rPr>
              <w:pPrChange w:id="820" w:author="简单" w:date="2026-07-31T18:20:12Z">
                <w:pPr>
                  <w:jc w:val="left"/>
                </w:pPr>
              </w:pPrChange>
            </w:pPr>
          </w:p>
        </w:tc>
      </w:tr>
      <w:tr w14:paraId="09337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9" w:type="dxa"/>
            <w:vAlign w:val="center"/>
          </w:tcPr>
          <w:p w14:paraId="14BE9A93">
            <w:pPr>
              <w:spacing w:line="560" w:lineRule="exact"/>
              <w:jc w:val="left"/>
              <w:rPr>
                <w:rFonts w:hint="eastAsia" w:ascii="宋体" w:hAnsi="宋体"/>
                <w:sz w:val="32"/>
                <w:szCs w:val="32"/>
              </w:rPr>
              <w:pPrChange w:id="821" w:author="简单" w:date="2026-07-31T18:20:12Z">
                <w:pPr>
                  <w:jc w:val="left"/>
                </w:pPr>
              </w:pPrChange>
            </w:pPr>
          </w:p>
        </w:tc>
        <w:tc>
          <w:tcPr>
            <w:tcW w:w="2799" w:type="dxa"/>
            <w:vAlign w:val="center"/>
          </w:tcPr>
          <w:p w14:paraId="6F3CC3E1">
            <w:pPr>
              <w:spacing w:line="560" w:lineRule="exact"/>
              <w:jc w:val="left"/>
              <w:rPr>
                <w:rFonts w:hint="eastAsia" w:ascii="宋体" w:hAnsi="宋体"/>
                <w:sz w:val="32"/>
                <w:szCs w:val="32"/>
              </w:rPr>
              <w:pPrChange w:id="822" w:author="简单" w:date="2026-07-31T18:20:12Z">
                <w:pPr>
                  <w:jc w:val="left"/>
                </w:pPr>
              </w:pPrChange>
            </w:pPr>
          </w:p>
        </w:tc>
        <w:tc>
          <w:tcPr>
            <w:tcW w:w="2698" w:type="dxa"/>
          </w:tcPr>
          <w:p w14:paraId="616872BA">
            <w:pPr>
              <w:spacing w:line="560" w:lineRule="exact"/>
              <w:jc w:val="left"/>
              <w:rPr>
                <w:rFonts w:hint="eastAsia" w:ascii="宋体" w:hAnsi="宋体"/>
                <w:sz w:val="32"/>
                <w:szCs w:val="32"/>
              </w:rPr>
              <w:pPrChange w:id="823" w:author="简单" w:date="2026-07-31T18:20:12Z">
                <w:pPr>
                  <w:jc w:val="left"/>
                </w:pPr>
              </w:pPrChange>
            </w:pPr>
          </w:p>
        </w:tc>
      </w:tr>
      <w:tr w14:paraId="6034A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9" w:type="dxa"/>
            <w:vAlign w:val="center"/>
          </w:tcPr>
          <w:p w14:paraId="176A630C">
            <w:pPr>
              <w:spacing w:line="560" w:lineRule="exact"/>
              <w:jc w:val="left"/>
              <w:rPr>
                <w:rFonts w:hint="eastAsia" w:ascii="宋体" w:hAnsi="宋体"/>
                <w:sz w:val="32"/>
                <w:szCs w:val="32"/>
              </w:rPr>
              <w:pPrChange w:id="824" w:author="简单" w:date="2026-07-31T18:20:12Z">
                <w:pPr>
                  <w:jc w:val="left"/>
                </w:pPr>
              </w:pPrChange>
            </w:pPr>
          </w:p>
        </w:tc>
        <w:tc>
          <w:tcPr>
            <w:tcW w:w="2799" w:type="dxa"/>
            <w:vAlign w:val="center"/>
          </w:tcPr>
          <w:p w14:paraId="6766721D">
            <w:pPr>
              <w:spacing w:line="560" w:lineRule="exact"/>
              <w:jc w:val="left"/>
              <w:rPr>
                <w:rFonts w:hint="eastAsia" w:ascii="宋体" w:hAnsi="宋体"/>
                <w:sz w:val="32"/>
                <w:szCs w:val="32"/>
              </w:rPr>
              <w:pPrChange w:id="825" w:author="简单" w:date="2026-07-31T18:20:12Z">
                <w:pPr>
                  <w:jc w:val="left"/>
                </w:pPr>
              </w:pPrChange>
            </w:pPr>
          </w:p>
        </w:tc>
        <w:tc>
          <w:tcPr>
            <w:tcW w:w="2698" w:type="dxa"/>
          </w:tcPr>
          <w:p w14:paraId="2D9CB5DF">
            <w:pPr>
              <w:spacing w:line="560" w:lineRule="exact"/>
              <w:jc w:val="left"/>
              <w:rPr>
                <w:rFonts w:hint="eastAsia" w:ascii="宋体" w:hAnsi="宋体"/>
                <w:sz w:val="32"/>
                <w:szCs w:val="32"/>
              </w:rPr>
              <w:pPrChange w:id="826" w:author="简单" w:date="2026-07-31T18:20:12Z">
                <w:pPr>
                  <w:jc w:val="left"/>
                </w:pPr>
              </w:pPrChange>
            </w:pPr>
          </w:p>
        </w:tc>
      </w:tr>
      <w:tr w14:paraId="48B9F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9" w:type="dxa"/>
            <w:vAlign w:val="center"/>
          </w:tcPr>
          <w:p w14:paraId="30166E32">
            <w:pPr>
              <w:spacing w:line="560" w:lineRule="exact"/>
              <w:jc w:val="left"/>
              <w:rPr>
                <w:rFonts w:hint="eastAsia" w:ascii="宋体" w:hAnsi="宋体"/>
                <w:sz w:val="32"/>
                <w:szCs w:val="32"/>
              </w:rPr>
              <w:pPrChange w:id="827" w:author="简单" w:date="2026-07-31T18:20:12Z">
                <w:pPr>
                  <w:jc w:val="left"/>
                </w:pPr>
              </w:pPrChange>
            </w:pPr>
          </w:p>
        </w:tc>
        <w:tc>
          <w:tcPr>
            <w:tcW w:w="2799" w:type="dxa"/>
            <w:vAlign w:val="center"/>
          </w:tcPr>
          <w:p w14:paraId="3C1A2CD4">
            <w:pPr>
              <w:spacing w:line="560" w:lineRule="exact"/>
              <w:jc w:val="left"/>
              <w:rPr>
                <w:rFonts w:hint="eastAsia" w:ascii="宋体" w:hAnsi="宋体"/>
                <w:sz w:val="32"/>
                <w:szCs w:val="32"/>
              </w:rPr>
              <w:pPrChange w:id="828" w:author="简单" w:date="2026-07-31T18:20:12Z">
                <w:pPr>
                  <w:jc w:val="left"/>
                </w:pPr>
              </w:pPrChange>
            </w:pPr>
          </w:p>
        </w:tc>
        <w:tc>
          <w:tcPr>
            <w:tcW w:w="2698" w:type="dxa"/>
          </w:tcPr>
          <w:p w14:paraId="68AC6ABF">
            <w:pPr>
              <w:spacing w:line="560" w:lineRule="exact"/>
              <w:jc w:val="left"/>
              <w:rPr>
                <w:rFonts w:hint="eastAsia" w:ascii="宋体" w:hAnsi="宋体"/>
                <w:sz w:val="32"/>
                <w:szCs w:val="32"/>
              </w:rPr>
              <w:pPrChange w:id="829" w:author="简单" w:date="2026-07-31T18:20:12Z">
                <w:pPr>
                  <w:jc w:val="left"/>
                </w:pPr>
              </w:pPrChange>
            </w:pPr>
          </w:p>
        </w:tc>
      </w:tr>
      <w:tr w14:paraId="22C5B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9" w:type="dxa"/>
            <w:vAlign w:val="center"/>
          </w:tcPr>
          <w:p w14:paraId="7CBAFCB2">
            <w:pPr>
              <w:spacing w:line="560" w:lineRule="exact"/>
              <w:jc w:val="left"/>
              <w:rPr>
                <w:rFonts w:hint="eastAsia" w:ascii="宋体" w:hAnsi="宋体"/>
                <w:sz w:val="32"/>
                <w:szCs w:val="32"/>
              </w:rPr>
              <w:pPrChange w:id="830" w:author="简单" w:date="2026-07-31T18:20:12Z">
                <w:pPr>
                  <w:jc w:val="left"/>
                </w:pPr>
              </w:pPrChange>
            </w:pPr>
          </w:p>
        </w:tc>
        <w:tc>
          <w:tcPr>
            <w:tcW w:w="2799" w:type="dxa"/>
            <w:vAlign w:val="center"/>
          </w:tcPr>
          <w:p w14:paraId="20F12618">
            <w:pPr>
              <w:spacing w:line="560" w:lineRule="exact"/>
              <w:jc w:val="left"/>
              <w:rPr>
                <w:rFonts w:hint="eastAsia" w:ascii="宋体" w:hAnsi="宋体"/>
                <w:sz w:val="32"/>
                <w:szCs w:val="32"/>
              </w:rPr>
              <w:pPrChange w:id="831" w:author="简单" w:date="2026-07-31T18:20:12Z">
                <w:pPr>
                  <w:jc w:val="left"/>
                </w:pPr>
              </w:pPrChange>
            </w:pPr>
          </w:p>
        </w:tc>
        <w:tc>
          <w:tcPr>
            <w:tcW w:w="2698" w:type="dxa"/>
          </w:tcPr>
          <w:p w14:paraId="2141351E">
            <w:pPr>
              <w:spacing w:line="560" w:lineRule="exact"/>
              <w:jc w:val="left"/>
              <w:rPr>
                <w:rFonts w:hint="eastAsia" w:ascii="宋体" w:hAnsi="宋体"/>
                <w:sz w:val="32"/>
                <w:szCs w:val="32"/>
              </w:rPr>
              <w:pPrChange w:id="832" w:author="简单" w:date="2026-07-31T18:20:12Z">
                <w:pPr>
                  <w:jc w:val="left"/>
                </w:pPr>
              </w:pPrChange>
            </w:pPr>
          </w:p>
        </w:tc>
      </w:tr>
      <w:tr w14:paraId="53F95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9" w:type="dxa"/>
            <w:vAlign w:val="center"/>
          </w:tcPr>
          <w:p w14:paraId="7670A52E">
            <w:pPr>
              <w:spacing w:line="560" w:lineRule="exact"/>
              <w:jc w:val="left"/>
              <w:rPr>
                <w:rFonts w:hint="eastAsia" w:ascii="宋体" w:hAnsi="宋体"/>
                <w:sz w:val="32"/>
                <w:szCs w:val="32"/>
              </w:rPr>
              <w:pPrChange w:id="833" w:author="简单" w:date="2026-07-31T18:20:12Z">
                <w:pPr>
                  <w:jc w:val="left"/>
                </w:pPr>
              </w:pPrChange>
            </w:pPr>
          </w:p>
        </w:tc>
        <w:tc>
          <w:tcPr>
            <w:tcW w:w="2799" w:type="dxa"/>
            <w:vAlign w:val="center"/>
          </w:tcPr>
          <w:p w14:paraId="15D1FE4B">
            <w:pPr>
              <w:spacing w:line="560" w:lineRule="exact"/>
              <w:jc w:val="left"/>
              <w:rPr>
                <w:rFonts w:hint="eastAsia" w:ascii="宋体" w:hAnsi="宋体"/>
                <w:sz w:val="32"/>
                <w:szCs w:val="32"/>
              </w:rPr>
              <w:pPrChange w:id="834" w:author="简单" w:date="2026-07-31T18:20:12Z">
                <w:pPr>
                  <w:jc w:val="left"/>
                </w:pPr>
              </w:pPrChange>
            </w:pPr>
          </w:p>
        </w:tc>
        <w:tc>
          <w:tcPr>
            <w:tcW w:w="2698" w:type="dxa"/>
          </w:tcPr>
          <w:p w14:paraId="031F0C25">
            <w:pPr>
              <w:spacing w:line="560" w:lineRule="exact"/>
              <w:jc w:val="left"/>
              <w:rPr>
                <w:rFonts w:hint="eastAsia" w:ascii="宋体" w:hAnsi="宋体"/>
                <w:sz w:val="32"/>
                <w:szCs w:val="32"/>
              </w:rPr>
              <w:pPrChange w:id="835" w:author="简单" w:date="2026-07-31T18:20:12Z">
                <w:pPr>
                  <w:jc w:val="left"/>
                </w:pPr>
              </w:pPrChange>
            </w:pPr>
          </w:p>
        </w:tc>
      </w:tr>
      <w:tr w14:paraId="751CA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9" w:type="dxa"/>
            <w:vAlign w:val="center"/>
          </w:tcPr>
          <w:p w14:paraId="2ACFB464">
            <w:pPr>
              <w:spacing w:line="560" w:lineRule="exact"/>
              <w:jc w:val="left"/>
              <w:rPr>
                <w:rFonts w:hint="eastAsia" w:ascii="宋体" w:hAnsi="宋体"/>
                <w:sz w:val="32"/>
                <w:szCs w:val="32"/>
              </w:rPr>
              <w:pPrChange w:id="836" w:author="简单" w:date="2026-07-31T18:20:12Z">
                <w:pPr>
                  <w:jc w:val="left"/>
                </w:pPr>
              </w:pPrChange>
            </w:pPr>
          </w:p>
        </w:tc>
        <w:tc>
          <w:tcPr>
            <w:tcW w:w="2799" w:type="dxa"/>
            <w:vAlign w:val="center"/>
          </w:tcPr>
          <w:p w14:paraId="5E237F23">
            <w:pPr>
              <w:spacing w:line="560" w:lineRule="exact"/>
              <w:jc w:val="left"/>
              <w:rPr>
                <w:rFonts w:hint="eastAsia" w:ascii="宋体" w:hAnsi="宋体"/>
                <w:sz w:val="32"/>
                <w:szCs w:val="32"/>
              </w:rPr>
              <w:pPrChange w:id="837" w:author="简单" w:date="2026-07-31T18:20:12Z">
                <w:pPr>
                  <w:jc w:val="left"/>
                </w:pPr>
              </w:pPrChange>
            </w:pPr>
          </w:p>
        </w:tc>
        <w:tc>
          <w:tcPr>
            <w:tcW w:w="2698" w:type="dxa"/>
          </w:tcPr>
          <w:p w14:paraId="6087E7E9">
            <w:pPr>
              <w:spacing w:line="560" w:lineRule="exact"/>
              <w:jc w:val="left"/>
              <w:rPr>
                <w:rFonts w:hint="eastAsia" w:ascii="宋体" w:hAnsi="宋体"/>
                <w:sz w:val="32"/>
                <w:szCs w:val="32"/>
              </w:rPr>
              <w:pPrChange w:id="838" w:author="简单" w:date="2026-07-31T18:20:12Z">
                <w:pPr>
                  <w:jc w:val="left"/>
                </w:pPr>
              </w:pPrChange>
            </w:pPr>
          </w:p>
        </w:tc>
      </w:tr>
      <w:tr w14:paraId="580EE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9" w:type="dxa"/>
            <w:vAlign w:val="center"/>
          </w:tcPr>
          <w:p w14:paraId="1853BA76">
            <w:pPr>
              <w:spacing w:line="560" w:lineRule="exact"/>
              <w:jc w:val="left"/>
              <w:rPr>
                <w:rFonts w:hint="eastAsia" w:ascii="宋体" w:hAnsi="宋体"/>
                <w:sz w:val="32"/>
                <w:szCs w:val="32"/>
              </w:rPr>
              <w:pPrChange w:id="839" w:author="简单" w:date="2026-07-31T18:20:12Z">
                <w:pPr>
                  <w:jc w:val="left"/>
                </w:pPr>
              </w:pPrChange>
            </w:pPr>
          </w:p>
        </w:tc>
        <w:tc>
          <w:tcPr>
            <w:tcW w:w="2799" w:type="dxa"/>
            <w:vAlign w:val="center"/>
          </w:tcPr>
          <w:p w14:paraId="588F0360">
            <w:pPr>
              <w:spacing w:line="560" w:lineRule="exact"/>
              <w:jc w:val="left"/>
              <w:rPr>
                <w:rFonts w:hint="eastAsia" w:ascii="宋体" w:hAnsi="宋体"/>
                <w:sz w:val="32"/>
                <w:szCs w:val="32"/>
              </w:rPr>
              <w:pPrChange w:id="840" w:author="简单" w:date="2026-07-31T18:20:12Z">
                <w:pPr>
                  <w:jc w:val="left"/>
                </w:pPr>
              </w:pPrChange>
            </w:pPr>
          </w:p>
        </w:tc>
        <w:tc>
          <w:tcPr>
            <w:tcW w:w="2698" w:type="dxa"/>
          </w:tcPr>
          <w:p w14:paraId="0919AA02">
            <w:pPr>
              <w:spacing w:line="560" w:lineRule="exact"/>
              <w:jc w:val="left"/>
              <w:rPr>
                <w:rFonts w:hint="eastAsia" w:ascii="宋体" w:hAnsi="宋体"/>
                <w:sz w:val="32"/>
                <w:szCs w:val="32"/>
              </w:rPr>
              <w:pPrChange w:id="841" w:author="简单" w:date="2026-07-31T18:20:12Z">
                <w:pPr>
                  <w:jc w:val="left"/>
                </w:pPr>
              </w:pPrChange>
            </w:pPr>
          </w:p>
        </w:tc>
      </w:tr>
      <w:tr w14:paraId="59A82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9" w:type="dxa"/>
            <w:vAlign w:val="center"/>
          </w:tcPr>
          <w:p w14:paraId="177C58A8">
            <w:pPr>
              <w:spacing w:line="560" w:lineRule="exact"/>
              <w:jc w:val="left"/>
              <w:rPr>
                <w:rFonts w:hint="eastAsia" w:ascii="宋体" w:hAnsi="宋体"/>
                <w:sz w:val="32"/>
                <w:szCs w:val="32"/>
              </w:rPr>
              <w:pPrChange w:id="842" w:author="简单" w:date="2026-07-31T18:20:12Z">
                <w:pPr>
                  <w:jc w:val="left"/>
                </w:pPr>
              </w:pPrChange>
            </w:pPr>
          </w:p>
        </w:tc>
        <w:tc>
          <w:tcPr>
            <w:tcW w:w="2799" w:type="dxa"/>
            <w:vAlign w:val="center"/>
          </w:tcPr>
          <w:p w14:paraId="51E861F6">
            <w:pPr>
              <w:spacing w:line="560" w:lineRule="exact"/>
              <w:jc w:val="left"/>
              <w:rPr>
                <w:rFonts w:hint="eastAsia" w:ascii="宋体" w:hAnsi="宋体"/>
                <w:sz w:val="32"/>
                <w:szCs w:val="32"/>
              </w:rPr>
              <w:pPrChange w:id="843" w:author="简单" w:date="2026-07-31T18:20:12Z">
                <w:pPr>
                  <w:jc w:val="left"/>
                </w:pPr>
              </w:pPrChange>
            </w:pPr>
          </w:p>
        </w:tc>
        <w:tc>
          <w:tcPr>
            <w:tcW w:w="2698" w:type="dxa"/>
          </w:tcPr>
          <w:p w14:paraId="6E655D99">
            <w:pPr>
              <w:spacing w:line="560" w:lineRule="exact"/>
              <w:jc w:val="left"/>
              <w:rPr>
                <w:rFonts w:hint="eastAsia" w:ascii="宋体" w:hAnsi="宋体"/>
                <w:sz w:val="32"/>
                <w:szCs w:val="32"/>
              </w:rPr>
              <w:pPrChange w:id="844" w:author="简单" w:date="2026-07-31T18:20:12Z">
                <w:pPr>
                  <w:jc w:val="left"/>
                </w:pPr>
              </w:pPrChange>
            </w:pPr>
          </w:p>
        </w:tc>
      </w:tr>
      <w:tr w14:paraId="7D8D8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9" w:type="dxa"/>
            <w:vAlign w:val="center"/>
          </w:tcPr>
          <w:p w14:paraId="50B0685E">
            <w:pPr>
              <w:spacing w:line="560" w:lineRule="exact"/>
              <w:jc w:val="left"/>
              <w:rPr>
                <w:rFonts w:hint="eastAsia" w:ascii="宋体" w:hAnsi="宋体"/>
                <w:sz w:val="32"/>
                <w:szCs w:val="32"/>
              </w:rPr>
              <w:pPrChange w:id="845" w:author="简单" w:date="2026-07-31T18:20:12Z">
                <w:pPr>
                  <w:jc w:val="left"/>
                </w:pPr>
              </w:pPrChange>
            </w:pPr>
          </w:p>
        </w:tc>
        <w:tc>
          <w:tcPr>
            <w:tcW w:w="2799" w:type="dxa"/>
            <w:vAlign w:val="center"/>
          </w:tcPr>
          <w:p w14:paraId="70F03C94">
            <w:pPr>
              <w:spacing w:line="560" w:lineRule="exact"/>
              <w:jc w:val="left"/>
              <w:rPr>
                <w:rFonts w:hint="eastAsia" w:ascii="宋体" w:hAnsi="宋体"/>
                <w:sz w:val="32"/>
                <w:szCs w:val="32"/>
              </w:rPr>
              <w:pPrChange w:id="846" w:author="简单" w:date="2026-07-31T18:20:12Z">
                <w:pPr>
                  <w:jc w:val="left"/>
                </w:pPr>
              </w:pPrChange>
            </w:pPr>
          </w:p>
        </w:tc>
        <w:tc>
          <w:tcPr>
            <w:tcW w:w="2698" w:type="dxa"/>
          </w:tcPr>
          <w:p w14:paraId="14827002">
            <w:pPr>
              <w:spacing w:line="560" w:lineRule="exact"/>
              <w:jc w:val="left"/>
              <w:rPr>
                <w:rFonts w:hint="eastAsia" w:ascii="宋体" w:hAnsi="宋体"/>
                <w:sz w:val="32"/>
                <w:szCs w:val="32"/>
              </w:rPr>
              <w:pPrChange w:id="847" w:author="简单" w:date="2026-07-31T18:20:12Z">
                <w:pPr>
                  <w:jc w:val="left"/>
                </w:pPr>
              </w:pPrChange>
            </w:pPr>
          </w:p>
        </w:tc>
      </w:tr>
      <w:tr w14:paraId="6AE8F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9" w:type="dxa"/>
            <w:vAlign w:val="center"/>
          </w:tcPr>
          <w:p w14:paraId="381A8107">
            <w:pPr>
              <w:spacing w:line="560" w:lineRule="exact"/>
              <w:jc w:val="left"/>
              <w:rPr>
                <w:rFonts w:hint="eastAsia" w:ascii="宋体" w:hAnsi="宋体"/>
                <w:sz w:val="32"/>
                <w:szCs w:val="32"/>
              </w:rPr>
              <w:pPrChange w:id="848" w:author="简单" w:date="2026-07-31T18:20:12Z">
                <w:pPr>
                  <w:jc w:val="left"/>
                </w:pPr>
              </w:pPrChange>
            </w:pPr>
          </w:p>
        </w:tc>
        <w:tc>
          <w:tcPr>
            <w:tcW w:w="2799" w:type="dxa"/>
            <w:vAlign w:val="center"/>
          </w:tcPr>
          <w:p w14:paraId="3D769BD1">
            <w:pPr>
              <w:spacing w:line="560" w:lineRule="exact"/>
              <w:jc w:val="left"/>
              <w:rPr>
                <w:rFonts w:hint="eastAsia" w:ascii="宋体" w:hAnsi="宋体"/>
                <w:sz w:val="32"/>
                <w:szCs w:val="32"/>
              </w:rPr>
              <w:pPrChange w:id="849" w:author="简单" w:date="2026-07-31T18:20:12Z">
                <w:pPr>
                  <w:jc w:val="left"/>
                </w:pPr>
              </w:pPrChange>
            </w:pPr>
          </w:p>
        </w:tc>
        <w:tc>
          <w:tcPr>
            <w:tcW w:w="2698" w:type="dxa"/>
          </w:tcPr>
          <w:p w14:paraId="0329B750">
            <w:pPr>
              <w:spacing w:line="560" w:lineRule="exact"/>
              <w:jc w:val="left"/>
              <w:rPr>
                <w:rFonts w:hint="eastAsia" w:ascii="宋体" w:hAnsi="宋体"/>
                <w:sz w:val="32"/>
                <w:szCs w:val="32"/>
              </w:rPr>
              <w:pPrChange w:id="850" w:author="简单" w:date="2026-07-31T18:20:12Z">
                <w:pPr>
                  <w:jc w:val="left"/>
                </w:pPr>
              </w:pPrChange>
            </w:pPr>
          </w:p>
        </w:tc>
      </w:tr>
      <w:tr w14:paraId="5C566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9" w:type="dxa"/>
            <w:vAlign w:val="center"/>
          </w:tcPr>
          <w:p w14:paraId="7950EBB5">
            <w:pPr>
              <w:spacing w:line="560" w:lineRule="exact"/>
              <w:jc w:val="left"/>
              <w:rPr>
                <w:rFonts w:hint="eastAsia" w:ascii="宋体" w:hAnsi="宋体"/>
                <w:sz w:val="32"/>
                <w:szCs w:val="32"/>
              </w:rPr>
              <w:pPrChange w:id="851" w:author="简单" w:date="2026-07-31T18:20:12Z">
                <w:pPr>
                  <w:jc w:val="left"/>
                </w:pPr>
              </w:pPrChange>
            </w:pPr>
          </w:p>
        </w:tc>
        <w:tc>
          <w:tcPr>
            <w:tcW w:w="2799" w:type="dxa"/>
            <w:vAlign w:val="center"/>
          </w:tcPr>
          <w:p w14:paraId="39AF2CD0">
            <w:pPr>
              <w:spacing w:line="560" w:lineRule="exact"/>
              <w:jc w:val="left"/>
              <w:rPr>
                <w:rFonts w:hint="eastAsia" w:ascii="宋体" w:hAnsi="宋体"/>
                <w:sz w:val="32"/>
                <w:szCs w:val="32"/>
              </w:rPr>
              <w:pPrChange w:id="852" w:author="简单" w:date="2026-07-31T18:20:12Z">
                <w:pPr>
                  <w:jc w:val="left"/>
                </w:pPr>
              </w:pPrChange>
            </w:pPr>
          </w:p>
        </w:tc>
        <w:tc>
          <w:tcPr>
            <w:tcW w:w="2698" w:type="dxa"/>
          </w:tcPr>
          <w:p w14:paraId="68E65076">
            <w:pPr>
              <w:spacing w:line="560" w:lineRule="exact"/>
              <w:jc w:val="left"/>
              <w:rPr>
                <w:rFonts w:hint="eastAsia" w:ascii="宋体" w:hAnsi="宋体"/>
                <w:sz w:val="32"/>
                <w:szCs w:val="32"/>
              </w:rPr>
              <w:pPrChange w:id="853" w:author="简单" w:date="2026-07-31T18:20:12Z">
                <w:pPr>
                  <w:jc w:val="left"/>
                </w:pPr>
              </w:pPrChange>
            </w:pPr>
          </w:p>
        </w:tc>
      </w:tr>
    </w:tbl>
    <w:p w14:paraId="6501C167">
      <w:pPr>
        <w:spacing w:line="560" w:lineRule="exact"/>
        <w:rPr>
          <w:rFonts w:ascii="仿宋_GB2312" w:hAnsi="Calibri" w:eastAsia="仿宋_GB2312" w:cs="Times New Roman"/>
          <w:color w:val="000000"/>
          <w:sz w:val="32"/>
          <w:szCs w:val="32"/>
        </w:rPr>
        <w:pPrChange w:id="854" w:author="简单" w:date="2026-07-31T18:20:12Z">
          <w:pPr/>
        </w:pPrChange>
      </w:pPr>
    </w:p>
    <w:p w14:paraId="70901D60">
      <w:pPr>
        <w:spacing w:line="560" w:lineRule="exact"/>
        <w:ind w:firstLine="480" w:firstLineChars="200"/>
        <w:jc w:val="left"/>
        <w:rPr>
          <w:rFonts w:ascii="仿宋_GB2312" w:hAnsi="Calibri" w:eastAsia="仿宋_GB2312" w:cs="Times New Roman"/>
          <w:color w:val="000000"/>
          <w:sz w:val="24"/>
          <w:szCs w:val="24"/>
        </w:rPr>
        <w:pPrChange w:id="855" w:author="简单" w:date="2026-07-31T18:20:12Z">
          <w:pPr>
            <w:ind w:firstLine="480" w:firstLineChars="200"/>
            <w:jc w:val="left"/>
          </w:pPr>
        </w:pPrChange>
      </w:pPr>
    </w:p>
    <w:p w14:paraId="5A92FFEE">
      <w:pPr>
        <w:widowControl/>
        <w:spacing w:line="560" w:lineRule="exact"/>
        <w:jc w:val="left"/>
        <w:rPr>
          <w:rFonts w:ascii="仿宋_GB2312" w:hAnsi="Calibri" w:eastAsia="仿宋_GB2312" w:cs="Times New Roman"/>
          <w:color w:val="000000"/>
          <w:sz w:val="24"/>
          <w:szCs w:val="24"/>
        </w:rPr>
        <w:pPrChange w:id="856" w:author="简单" w:date="2026-07-31T18:20:12Z">
          <w:pPr>
            <w:widowControl/>
            <w:jc w:val="left"/>
          </w:pPr>
        </w:pPrChange>
      </w:pPr>
      <w:r>
        <w:rPr>
          <w:rFonts w:ascii="仿宋_GB2312" w:hAnsi="Calibri" w:eastAsia="仿宋_GB2312" w:cs="Times New Roman"/>
          <w:color w:val="000000"/>
          <w:sz w:val="24"/>
          <w:szCs w:val="24"/>
        </w:rPr>
        <w:br w:type="page"/>
      </w:r>
    </w:p>
    <w:p w14:paraId="63C3DDFD">
      <w:pPr>
        <w:spacing w:line="560" w:lineRule="exact"/>
        <w:ind w:firstLine="0" w:firstLineChars="0"/>
        <w:jc w:val="left"/>
        <w:rPr>
          <w:rFonts w:hint="eastAsia" w:ascii="仿宋" w:hAnsi="仿宋" w:eastAsia="仿宋" w:cs="仿宋"/>
          <w:color w:val="000000"/>
          <w:sz w:val="28"/>
          <w:szCs w:val="28"/>
          <w:rPrChange w:id="858" w:author="企业用户_452885502" w:date="2026-09-15T14:53:30Z">
            <w:rPr>
              <w:rFonts w:ascii="仿宋_GB2312" w:hAnsi="Calibri" w:eastAsia="仿宋_GB2312" w:cs="Times New Roman"/>
              <w:color w:val="000000"/>
              <w:sz w:val="24"/>
              <w:szCs w:val="24"/>
            </w:rPr>
          </w:rPrChange>
        </w:rPr>
        <w:pPrChange w:id="857" w:author="企业用户_452885502" w:date="2026-09-15T14:53:36Z">
          <w:pPr>
            <w:ind w:firstLine="480" w:firstLineChars="200"/>
            <w:jc w:val="left"/>
          </w:pPr>
        </w:pPrChange>
      </w:pPr>
      <w:r>
        <w:rPr>
          <w:rFonts w:hint="eastAsia" w:ascii="仿宋" w:hAnsi="仿宋" w:eastAsia="仿宋" w:cs="仿宋"/>
          <w:color w:val="000000"/>
          <w:sz w:val="28"/>
          <w:szCs w:val="28"/>
          <w:rPrChange w:id="859" w:author="企业用户_452885502" w:date="2026-09-15T14:53:30Z">
            <w:rPr>
              <w:rFonts w:hint="eastAsia" w:ascii="仿宋_GB2312" w:hAnsi="Calibri" w:eastAsia="仿宋_GB2312" w:cs="Times New Roman"/>
              <w:color w:val="000000"/>
              <w:sz w:val="24"/>
              <w:szCs w:val="24"/>
            </w:rPr>
          </w:rPrChange>
        </w:rPr>
        <w:t>附件</w:t>
      </w:r>
      <w:r>
        <w:rPr>
          <w:rFonts w:hint="eastAsia" w:ascii="仿宋" w:hAnsi="仿宋" w:eastAsia="仿宋" w:cs="仿宋"/>
          <w:color w:val="000000"/>
          <w:sz w:val="28"/>
          <w:szCs w:val="28"/>
          <w:rPrChange w:id="860" w:author="企业用户_452885502" w:date="2026-09-15T14:53:30Z">
            <w:rPr>
              <w:rFonts w:ascii="仿宋_GB2312" w:hAnsi="Calibri" w:eastAsia="仿宋_GB2312" w:cs="Times New Roman"/>
              <w:color w:val="000000"/>
              <w:sz w:val="24"/>
              <w:szCs w:val="24"/>
            </w:rPr>
          </w:rPrChange>
        </w:rPr>
        <w:t>5：</w:t>
      </w:r>
      <w:r>
        <w:rPr>
          <w:rFonts w:hint="eastAsia" w:ascii="仿宋" w:hAnsi="仿宋" w:eastAsia="仿宋" w:cs="仿宋"/>
          <w:color w:val="000000"/>
          <w:sz w:val="28"/>
          <w:szCs w:val="28"/>
          <w:lang w:eastAsia="zh-CN"/>
          <w:rPrChange w:id="861" w:author="企业用户_452885502" w:date="2026-09-15T14:53:30Z">
            <w:rPr>
              <w:rFonts w:hint="eastAsia" w:ascii="仿宋_GB2312" w:hAnsi="Calibri" w:eastAsia="仿宋_GB2312" w:cs="Times New Roman"/>
              <w:color w:val="000000"/>
              <w:sz w:val="24"/>
              <w:szCs w:val="24"/>
              <w:lang w:eastAsia="zh-CN"/>
            </w:rPr>
          </w:rPrChange>
        </w:rPr>
        <w:t>评估机构</w:t>
      </w:r>
      <w:r>
        <w:rPr>
          <w:rFonts w:hint="eastAsia" w:ascii="仿宋" w:hAnsi="仿宋" w:eastAsia="仿宋" w:cs="仿宋"/>
          <w:color w:val="000000"/>
          <w:sz w:val="28"/>
          <w:szCs w:val="28"/>
          <w:rPrChange w:id="862" w:author="企业用户_452885502" w:date="2026-09-15T14:53:30Z">
            <w:rPr>
              <w:rFonts w:ascii="仿宋_GB2312" w:hAnsi="Calibri" w:eastAsia="仿宋_GB2312" w:cs="Times New Roman"/>
              <w:color w:val="000000"/>
              <w:sz w:val="24"/>
              <w:szCs w:val="24"/>
            </w:rPr>
          </w:rPrChange>
        </w:rPr>
        <w:t>服务承诺函</w:t>
      </w:r>
    </w:p>
    <w:p w14:paraId="6C282553">
      <w:pPr>
        <w:spacing w:line="560" w:lineRule="exact"/>
        <w:ind w:firstLine="640" w:firstLineChars="200"/>
        <w:jc w:val="center"/>
        <w:rPr>
          <w:rFonts w:ascii="仿宋_GB2312" w:hAnsi="Calibri" w:eastAsia="仿宋_GB2312" w:cs="Times New Roman"/>
          <w:color w:val="000000"/>
          <w:sz w:val="32"/>
          <w:szCs w:val="32"/>
        </w:rPr>
        <w:pPrChange w:id="863" w:author="简单" w:date="2026-07-31T18:20:12Z">
          <w:pPr>
            <w:ind w:firstLine="640" w:firstLineChars="200"/>
            <w:jc w:val="center"/>
          </w:pPr>
        </w:pPrChange>
      </w:pPr>
      <w:r>
        <w:rPr>
          <w:rFonts w:hint="eastAsia" w:ascii="仿宋_GB2312" w:hAnsi="Calibri" w:eastAsia="仿宋_GB2312" w:cs="Times New Roman"/>
          <w:color w:val="000000"/>
          <w:sz w:val="32"/>
          <w:szCs w:val="32"/>
          <w:lang w:eastAsia="zh-CN"/>
        </w:rPr>
        <w:t>评估机构</w:t>
      </w:r>
      <w:r>
        <w:rPr>
          <w:rFonts w:hint="eastAsia" w:ascii="仿宋_GB2312" w:hAnsi="Calibri" w:eastAsia="仿宋_GB2312" w:cs="Times New Roman"/>
          <w:color w:val="000000"/>
          <w:sz w:val="32"/>
          <w:szCs w:val="32"/>
        </w:rPr>
        <w:t>服务承诺函</w:t>
      </w:r>
    </w:p>
    <w:p w14:paraId="5B2CC900">
      <w:pPr>
        <w:spacing w:line="560" w:lineRule="exact"/>
        <w:jc w:val="left"/>
        <w:rPr>
          <w:rFonts w:ascii="仿宋_GB2312" w:hAnsi="Calibri" w:eastAsia="仿宋_GB2312" w:cs="Times New Roman"/>
          <w:color w:val="000000"/>
          <w:sz w:val="28"/>
          <w:szCs w:val="28"/>
        </w:rPr>
        <w:pPrChange w:id="864" w:author="简单" w:date="2026-07-31T18:20:12Z">
          <w:pPr>
            <w:jc w:val="left"/>
          </w:pPr>
        </w:pPrChange>
      </w:pPr>
      <w:del w:id="865" w:author="企业用户_452885502" w:date="2026-09-14T16:00:20Z">
        <w:r>
          <w:rPr>
            <w:rFonts w:hint="default" w:ascii="仿宋_GB2312" w:hAnsi="Calibri" w:eastAsia="仿宋_GB2312" w:cs="Times New Roman"/>
            <w:color w:val="000000"/>
            <w:sz w:val="28"/>
            <w:szCs w:val="28"/>
            <w:lang w:val="en-US"/>
          </w:rPr>
          <w:delText>四川聚信致远私募基金管理</w:delText>
        </w:r>
      </w:del>
      <w:ins w:id="866" w:author="企业用户_452885502" w:date="2026-09-14T16:00:24Z">
        <w:r>
          <w:rPr>
            <w:rFonts w:hint="eastAsia" w:ascii="仿宋_GB2312" w:hAnsi="Calibri" w:eastAsia="仿宋_GB2312" w:cs="Times New Roman"/>
            <w:color w:val="000000"/>
            <w:sz w:val="28"/>
            <w:szCs w:val="28"/>
            <w:lang w:val="en-US" w:eastAsia="zh-CN"/>
          </w:rPr>
          <w:t>成都金开生物工程</w:t>
        </w:r>
      </w:ins>
      <w:r>
        <w:rPr>
          <w:rFonts w:hint="eastAsia" w:ascii="仿宋_GB2312" w:hAnsi="Calibri" w:eastAsia="仿宋_GB2312" w:cs="Times New Roman"/>
          <w:color w:val="000000"/>
          <w:sz w:val="28"/>
          <w:szCs w:val="28"/>
        </w:rPr>
        <w:t>有限公司：</w:t>
      </w:r>
    </w:p>
    <w:p w14:paraId="6027FBE9">
      <w:pPr>
        <w:spacing w:line="560" w:lineRule="exact"/>
        <w:ind w:firstLine="560" w:firstLineChars="200"/>
        <w:rPr>
          <w:rFonts w:ascii="仿宋_GB2312" w:hAnsi="Calibri" w:eastAsia="仿宋_GB2312" w:cs="Times New Roman"/>
          <w:color w:val="000000"/>
          <w:sz w:val="28"/>
          <w:szCs w:val="28"/>
        </w:rPr>
        <w:pPrChange w:id="867" w:author="简单" w:date="2026-07-31T18:20:12Z">
          <w:pPr>
            <w:ind w:firstLine="560" w:firstLineChars="200"/>
          </w:pPr>
        </w:pPrChange>
      </w:pPr>
      <w:r>
        <w:rPr>
          <w:rFonts w:hint="eastAsia" w:ascii="仿宋_GB2312" w:hAnsi="Calibri" w:eastAsia="仿宋_GB2312" w:cs="Times New Roman"/>
          <w:color w:val="000000"/>
          <w:sz w:val="28"/>
          <w:szCs w:val="28"/>
        </w:rPr>
        <w:t>我单位针对本次所申报的内容自愿做出如下承诺：</w:t>
      </w:r>
    </w:p>
    <w:p w14:paraId="78F7FD99">
      <w:pPr>
        <w:spacing w:line="560" w:lineRule="exact"/>
        <w:ind w:firstLine="560" w:firstLineChars="200"/>
        <w:rPr>
          <w:rFonts w:ascii="仿宋_GB2312" w:hAnsi="Calibri" w:eastAsia="仿宋_GB2312" w:cs="Times New Roman"/>
          <w:color w:val="000000"/>
          <w:sz w:val="28"/>
          <w:szCs w:val="28"/>
        </w:rPr>
        <w:pPrChange w:id="868" w:author="简单" w:date="2026-07-31T18:20:12Z">
          <w:pPr>
            <w:ind w:firstLine="560" w:firstLineChars="200"/>
          </w:pPr>
        </w:pPrChange>
      </w:pPr>
      <w:r>
        <w:rPr>
          <w:rFonts w:hint="eastAsia" w:ascii="仿宋_GB2312" w:hAnsi="Calibri" w:eastAsia="仿宋_GB2312" w:cs="Times New Roman"/>
          <w:color w:val="000000"/>
          <w:sz w:val="28"/>
          <w:szCs w:val="28"/>
        </w:rPr>
        <w:t>1、我方本次申报中向贵司提供的所有材料及信息均真实、准确、完整，不存在任何隐瞒、虚假记载、误导性陈述或重大遗漏，并愿意承担全部法律责任。</w:t>
      </w:r>
    </w:p>
    <w:p w14:paraId="5CC8BC42">
      <w:pPr>
        <w:spacing w:line="560" w:lineRule="exact"/>
        <w:ind w:firstLine="560" w:firstLineChars="200"/>
        <w:rPr>
          <w:rFonts w:ascii="仿宋_GB2312" w:hAnsi="Calibri" w:eastAsia="仿宋_GB2312" w:cs="Times New Roman"/>
          <w:color w:val="000000"/>
          <w:sz w:val="28"/>
          <w:szCs w:val="28"/>
        </w:rPr>
        <w:pPrChange w:id="869" w:author="简单" w:date="2026-07-31T18:20:12Z">
          <w:pPr>
            <w:ind w:firstLine="560" w:firstLineChars="200"/>
          </w:pPr>
        </w:pPrChange>
      </w:pPr>
      <w:r>
        <w:rPr>
          <w:rFonts w:hint="eastAsia" w:ascii="仿宋_GB2312" w:hAnsi="Calibri" w:eastAsia="仿宋_GB2312" w:cs="Times New Roman"/>
          <w:color w:val="000000"/>
          <w:sz w:val="28"/>
          <w:szCs w:val="28"/>
        </w:rPr>
        <w:t>2、我方将严格按照法律法规的规定参与本次申报活动，如有违规行为，我方同意立即取消我方报名资格或退出备选库并承担相应的法律责任。</w:t>
      </w:r>
    </w:p>
    <w:p w14:paraId="1BEB1C8D">
      <w:pPr>
        <w:spacing w:line="560" w:lineRule="exact"/>
        <w:ind w:firstLine="560" w:firstLineChars="200"/>
        <w:rPr>
          <w:rFonts w:ascii="仿宋_GB2312" w:hAnsi="Calibri" w:eastAsia="仿宋_GB2312" w:cs="Times New Roman"/>
          <w:color w:val="000000"/>
          <w:sz w:val="28"/>
          <w:szCs w:val="28"/>
        </w:rPr>
        <w:pPrChange w:id="870" w:author="简单" w:date="2026-07-31T18:20:12Z">
          <w:pPr>
            <w:ind w:firstLine="560" w:firstLineChars="200"/>
          </w:pPr>
        </w:pPrChange>
      </w:pPr>
      <w:r>
        <w:rPr>
          <w:rFonts w:hint="eastAsia" w:ascii="仿宋_GB2312" w:hAnsi="Calibri" w:eastAsia="仿宋_GB2312" w:cs="Times New Roman"/>
          <w:color w:val="000000"/>
          <w:sz w:val="28"/>
          <w:szCs w:val="28"/>
        </w:rPr>
        <w:t>3、我方承诺在接受贵司的委托为贵司提供服务的过程中从贵司直接或间接获得的所有有关项目、贵司的企业信息以及信息资料均为保密信息，我方承诺将严格履行保密义务，采取一切措施防止信息泄露。</w:t>
      </w:r>
    </w:p>
    <w:p w14:paraId="25B30845">
      <w:pPr>
        <w:spacing w:line="560" w:lineRule="exact"/>
        <w:ind w:firstLine="560" w:firstLineChars="200"/>
        <w:rPr>
          <w:rFonts w:ascii="仿宋_GB2312" w:hAnsi="Calibri" w:eastAsia="仿宋_GB2312" w:cs="Times New Roman"/>
          <w:color w:val="000000"/>
          <w:sz w:val="28"/>
          <w:szCs w:val="28"/>
        </w:rPr>
        <w:pPrChange w:id="871" w:author="简单" w:date="2026-07-31T18:20:12Z">
          <w:pPr>
            <w:ind w:firstLine="560" w:firstLineChars="200"/>
          </w:pPr>
        </w:pPrChange>
      </w:pPr>
      <w:r>
        <w:rPr>
          <w:rFonts w:hint="eastAsia" w:ascii="仿宋_GB2312" w:hAnsi="Calibri" w:eastAsia="仿宋_GB2312" w:cs="Times New Roman"/>
          <w:color w:val="000000"/>
          <w:sz w:val="28"/>
          <w:szCs w:val="28"/>
        </w:rPr>
        <w:t>4、我方承诺在向贵司提供服务过程中恪守职业规范，严禁有损客户形象、名誉的行为发生。</w:t>
      </w:r>
    </w:p>
    <w:p w14:paraId="6050F7A3">
      <w:pPr>
        <w:spacing w:line="560" w:lineRule="exact"/>
        <w:ind w:firstLine="560" w:firstLineChars="200"/>
        <w:rPr>
          <w:rFonts w:ascii="仿宋_GB2312" w:hAnsi="Calibri" w:eastAsia="仿宋_GB2312" w:cs="Times New Roman"/>
          <w:color w:val="000000"/>
          <w:sz w:val="28"/>
          <w:szCs w:val="28"/>
        </w:rPr>
        <w:pPrChange w:id="872" w:author="简单" w:date="2026-07-31T18:20:12Z">
          <w:pPr>
            <w:ind w:firstLine="560" w:firstLineChars="200"/>
          </w:pPr>
        </w:pPrChange>
      </w:pPr>
      <w:r>
        <w:rPr>
          <w:rFonts w:hint="eastAsia" w:ascii="仿宋_GB2312" w:hAnsi="Calibri" w:eastAsia="仿宋_GB2312" w:cs="Times New Roman"/>
          <w:color w:val="000000"/>
          <w:sz w:val="28"/>
          <w:szCs w:val="28"/>
        </w:rPr>
        <w:t>5、我方今后将认真、及时更新本单位信息，如未能及时更新，将自愿承担由此所导致的一切不良后果。</w:t>
      </w:r>
    </w:p>
    <w:p w14:paraId="1D390760">
      <w:pPr>
        <w:spacing w:line="560" w:lineRule="exact"/>
        <w:ind w:firstLine="560" w:firstLineChars="200"/>
        <w:rPr>
          <w:rFonts w:ascii="仿宋_GB2312" w:hAnsi="Calibri" w:eastAsia="仿宋_GB2312" w:cs="Times New Roman"/>
          <w:color w:val="000000"/>
          <w:sz w:val="28"/>
          <w:szCs w:val="28"/>
        </w:rPr>
        <w:pPrChange w:id="873" w:author="简单" w:date="2026-07-31T18:20:12Z">
          <w:pPr>
            <w:ind w:firstLine="560" w:firstLineChars="200"/>
          </w:pPr>
        </w:pPrChange>
      </w:pPr>
    </w:p>
    <w:p w14:paraId="2FDCBB94">
      <w:pPr>
        <w:spacing w:line="560" w:lineRule="exact"/>
        <w:ind w:right="840" w:firstLine="560" w:firstLineChars="200"/>
        <w:jc w:val="right"/>
        <w:rPr>
          <w:rFonts w:ascii="仿宋_GB2312" w:hAnsi="Calibri" w:eastAsia="仿宋_GB2312" w:cs="Times New Roman"/>
          <w:color w:val="000000"/>
          <w:sz w:val="28"/>
          <w:szCs w:val="28"/>
        </w:rPr>
        <w:pPrChange w:id="874" w:author="简单" w:date="2026-07-31T18:20:12Z">
          <w:pPr>
            <w:ind w:right="840" w:firstLine="560" w:firstLineChars="200"/>
            <w:jc w:val="right"/>
          </w:pPr>
        </w:pPrChange>
      </w:pPr>
      <w:r>
        <w:rPr>
          <w:rFonts w:hint="eastAsia" w:ascii="仿宋_GB2312" w:hAnsi="Calibri" w:eastAsia="仿宋_GB2312" w:cs="Times New Roman"/>
          <w:color w:val="000000"/>
          <w:sz w:val="28"/>
          <w:szCs w:val="28"/>
          <w:lang w:eastAsia="zh-CN"/>
        </w:rPr>
        <w:t>评估机构</w:t>
      </w:r>
      <w:r>
        <w:rPr>
          <w:rFonts w:hint="eastAsia" w:ascii="仿宋_GB2312" w:hAnsi="Calibri" w:eastAsia="仿宋_GB2312" w:cs="Times New Roman"/>
          <w:color w:val="000000"/>
          <w:sz w:val="28"/>
          <w:szCs w:val="28"/>
        </w:rPr>
        <w:t xml:space="preserve">名称（公章）：      </w:t>
      </w:r>
    </w:p>
    <w:p w14:paraId="4214DE1A">
      <w:pPr>
        <w:spacing w:line="560" w:lineRule="exact"/>
        <w:ind w:right="1120" w:firstLine="560" w:firstLineChars="200"/>
        <w:jc w:val="right"/>
        <w:rPr>
          <w:rFonts w:ascii="仿宋_GB2312" w:hAnsi="Calibri" w:eastAsia="仿宋_GB2312" w:cs="Times New Roman"/>
          <w:color w:val="000000"/>
          <w:sz w:val="28"/>
          <w:szCs w:val="28"/>
        </w:rPr>
        <w:pPrChange w:id="875" w:author="简单" w:date="2026-07-31T18:20:12Z">
          <w:pPr>
            <w:ind w:right="1120" w:firstLine="560" w:firstLineChars="200"/>
            <w:jc w:val="right"/>
          </w:pPr>
        </w:pPrChange>
      </w:pPr>
      <w:r>
        <w:rPr>
          <w:rFonts w:hint="eastAsia" w:ascii="仿宋_GB2312" w:hAnsi="Calibri" w:eastAsia="仿宋_GB2312" w:cs="Times New Roman"/>
          <w:color w:val="000000"/>
          <w:sz w:val="28"/>
          <w:szCs w:val="28"/>
        </w:rPr>
        <w:t xml:space="preserve">法定代表人（签字）：      </w:t>
      </w:r>
    </w:p>
    <w:p w14:paraId="5B0E5953">
      <w:pPr>
        <w:spacing w:line="560" w:lineRule="exact"/>
        <w:rPr>
          <w:rFonts w:ascii="仿宋_GB2312" w:hAnsi="Calibri" w:eastAsia="仿宋_GB2312" w:cs="Times New Roman"/>
          <w:color w:val="000000"/>
          <w:sz w:val="28"/>
          <w:szCs w:val="28"/>
        </w:rPr>
        <w:pPrChange w:id="876" w:author="简单" w:date="2026-07-31T18:20:12Z">
          <w:pPr/>
        </w:pPrChange>
      </w:pPr>
      <w:r>
        <w:rPr>
          <w:rFonts w:hint="eastAsia" w:ascii="仿宋_GB2312" w:hAnsi="Calibri" w:eastAsia="仿宋_GB2312" w:cs="Times New Roman"/>
          <w:color w:val="000000"/>
          <w:sz w:val="28"/>
          <w:szCs w:val="28"/>
        </w:rPr>
        <w:t xml:space="preserve">                                    年    月    日</w:t>
      </w:r>
    </w:p>
    <w:p w14:paraId="75C70143">
      <w:pPr>
        <w:widowControl/>
        <w:spacing w:line="560" w:lineRule="exact"/>
        <w:jc w:val="left"/>
        <w:rPr>
          <w:rFonts w:ascii="仿宋_GB2312" w:hAnsi="Calibri" w:eastAsia="仿宋_GB2312" w:cs="Times New Roman"/>
          <w:color w:val="000000"/>
          <w:sz w:val="32"/>
          <w:szCs w:val="32"/>
        </w:rPr>
        <w:pPrChange w:id="877" w:author="简单" w:date="2026-07-31T18:20:12Z">
          <w:pPr>
            <w:widowControl/>
            <w:jc w:val="left"/>
          </w:pPr>
        </w:pPrChange>
      </w:pPr>
      <w:r>
        <w:rPr>
          <w:rFonts w:ascii="仿宋_GB2312" w:hAnsi="Calibri" w:eastAsia="仿宋_GB2312" w:cs="Times New Roman"/>
          <w:color w:val="000000"/>
          <w:sz w:val="32"/>
          <w:szCs w:val="32"/>
        </w:rPr>
        <w:br w:type="page"/>
      </w:r>
    </w:p>
    <w:p w14:paraId="5085B252">
      <w:pPr>
        <w:spacing w:line="560" w:lineRule="exact"/>
        <w:rPr>
          <w:rFonts w:hint="eastAsia" w:ascii="仿宋" w:hAnsi="仿宋" w:eastAsia="仿宋" w:cs="仿宋"/>
          <w:color w:val="000000"/>
          <w:sz w:val="28"/>
          <w:szCs w:val="28"/>
          <w:rPrChange w:id="879" w:author="企业用户_452885502" w:date="2026-09-15T14:54:08Z">
            <w:rPr>
              <w:rFonts w:ascii="仿宋_GB2312" w:hAnsi="Calibri" w:eastAsia="仿宋_GB2312" w:cs="Times New Roman"/>
              <w:color w:val="000000"/>
              <w:sz w:val="32"/>
              <w:szCs w:val="32"/>
            </w:rPr>
          </w:rPrChange>
        </w:rPr>
        <w:pPrChange w:id="878" w:author="简单" w:date="2026-07-31T18:20:12Z">
          <w:pPr/>
        </w:pPrChange>
      </w:pPr>
      <w:r>
        <w:rPr>
          <w:rFonts w:hint="eastAsia" w:ascii="仿宋" w:hAnsi="仿宋" w:eastAsia="仿宋" w:cs="仿宋"/>
          <w:color w:val="000000"/>
          <w:sz w:val="28"/>
          <w:szCs w:val="28"/>
          <w:rPrChange w:id="880" w:author="企业用户_452885502" w:date="2026-09-15T14:54:08Z">
            <w:rPr>
              <w:rFonts w:hint="eastAsia" w:ascii="仿宋_GB2312" w:hAnsi="Calibri" w:eastAsia="仿宋_GB2312" w:cs="Times New Roman"/>
              <w:color w:val="000000"/>
              <w:sz w:val="32"/>
              <w:szCs w:val="32"/>
            </w:rPr>
          </w:rPrChange>
        </w:rPr>
        <w:t>附件</w:t>
      </w:r>
      <w:r>
        <w:rPr>
          <w:rFonts w:hint="eastAsia" w:ascii="仿宋" w:hAnsi="仿宋" w:eastAsia="仿宋" w:cs="仿宋"/>
          <w:color w:val="000000"/>
          <w:sz w:val="28"/>
          <w:szCs w:val="28"/>
          <w:rPrChange w:id="881" w:author="企业用户_452885502" w:date="2026-09-15T14:54:08Z">
            <w:rPr>
              <w:rFonts w:ascii="仿宋_GB2312" w:hAnsi="Calibri" w:eastAsia="仿宋_GB2312" w:cs="Times New Roman"/>
              <w:color w:val="000000"/>
              <w:sz w:val="32"/>
              <w:szCs w:val="32"/>
            </w:rPr>
          </w:rPrChange>
        </w:rPr>
        <w:t>6</w:t>
      </w:r>
      <w:r>
        <w:rPr>
          <w:rFonts w:hint="eastAsia" w:ascii="仿宋" w:hAnsi="仿宋" w:eastAsia="仿宋" w:cs="仿宋"/>
          <w:color w:val="000000"/>
          <w:sz w:val="28"/>
          <w:szCs w:val="28"/>
          <w:rPrChange w:id="882" w:author="企业用户_452885502" w:date="2026-09-15T14:54:08Z">
            <w:rPr>
              <w:rFonts w:hint="eastAsia" w:ascii="仿宋_GB2312" w:hAnsi="Calibri" w:eastAsia="仿宋_GB2312" w:cs="Times New Roman"/>
              <w:color w:val="000000"/>
              <w:sz w:val="32"/>
              <w:szCs w:val="32"/>
            </w:rPr>
          </w:rPrChange>
        </w:rPr>
        <w:t>：</w:t>
      </w:r>
    </w:p>
    <w:p w14:paraId="3416E695">
      <w:pPr>
        <w:spacing w:line="560" w:lineRule="exact"/>
        <w:ind w:firstLine="640" w:firstLineChars="200"/>
        <w:jc w:val="center"/>
        <w:rPr>
          <w:rFonts w:ascii="仿宋_GB2312" w:hAnsi="Calibri" w:eastAsia="仿宋_GB2312" w:cs="Times New Roman"/>
          <w:color w:val="000000"/>
          <w:sz w:val="32"/>
          <w:szCs w:val="32"/>
        </w:rPr>
        <w:pPrChange w:id="883" w:author="简单" w:date="2026-07-31T18:20:12Z">
          <w:pPr>
            <w:ind w:firstLine="640" w:firstLineChars="200"/>
            <w:jc w:val="center"/>
          </w:pPr>
        </w:pPrChange>
      </w:pPr>
      <w:r>
        <w:rPr>
          <w:rFonts w:hint="eastAsia" w:ascii="仿宋_GB2312" w:hAnsi="Calibri" w:eastAsia="仿宋_GB2312" w:cs="Times New Roman"/>
          <w:color w:val="000000"/>
          <w:sz w:val="32"/>
          <w:szCs w:val="32"/>
        </w:rPr>
        <w:t>廉洁承诺保证书</w:t>
      </w:r>
    </w:p>
    <w:p w14:paraId="6D98A018">
      <w:pPr>
        <w:spacing w:line="560" w:lineRule="exact"/>
        <w:rPr>
          <w:rFonts w:hint="eastAsia" w:ascii="仿宋_GB2312" w:hAnsi="仿宋_GB2312" w:eastAsia="仿宋_GB2312" w:cs="仿宋_GB2312"/>
          <w:sz w:val="28"/>
          <w:szCs w:val="28"/>
        </w:rPr>
        <w:pPrChange w:id="884" w:author="简单" w:date="2026-07-31T18:20:12Z">
          <w:pPr/>
        </w:pPrChange>
      </w:pPr>
      <w:del w:id="885" w:author="企业用户_452885502" w:date="2026-09-14T16:00:42Z">
        <w:r>
          <w:rPr>
            <w:rFonts w:hint="default" w:ascii="仿宋_GB2312" w:hAnsi="仿宋_GB2312" w:eastAsia="仿宋_GB2312" w:cs="仿宋_GB2312"/>
            <w:sz w:val="28"/>
            <w:szCs w:val="28"/>
            <w:lang w:val="en-US"/>
          </w:rPr>
          <w:delText>四川聚信致远私募基金管理</w:delText>
        </w:r>
      </w:del>
      <w:ins w:id="886" w:author="企业用户_452885502" w:date="2026-09-14T16:00:45Z">
        <w:r>
          <w:rPr>
            <w:rFonts w:hint="eastAsia" w:ascii="仿宋_GB2312" w:hAnsi="仿宋_GB2312" w:eastAsia="仿宋_GB2312" w:cs="仿宋_GB2312"/>
            <w:sz w:val="28"/>
            <w:szCs w:val="28"/>
            <w:lang w:val="en-US" w:eastAsia="zh-CN"/>
          </w:rPr>
          <w:t>成都金开生物工程</w:t>
        </w:r>
      </w:ins>
      <w:r>
        <w:rPr>
          <w:rFonts w:hint="eastAsia" w:ascii="仿宋_GB2312" w:hAnsi="仿宋_GB2312" w:eastAsia="仿宋_GB2312" w:cs="仿宋_GB2312"/>
          <w:sz w:val="28"/>
          <w:szCs w:val="28"/>
        </w:rPr>
        <w:t>有限公司：</w:t>
      </w:r>
    </w:p>
    <w:p w14:paraId="13429AE1">
      <w:pPr>
        <w:spacing w:line="560" w:lineRule="exact"/>
        <w:ind w:firstLine="548" w:firstLineChars="196"/>
        <w:rPr>
          <w:rFonts w:hint="eastAsia" w:ascii="仿宋_GB2312" w:hAnsi="仿宋_GB2312" w:eastAsia="仿宋_GB2312" w:cs="仿宋_GB2312"/>
          <w:sz w:val="28"/>
          <w:szCs w:val="28"/>
        </w:rPr>
        <w:pPrChange w:id="887" w:author="简单" w:date="2026-07-31T18:20:12Z">
          <w:pPr>
            <w:ind w:firstLine="548" w:firstLineChars="196"/>
          </w:pPr>
        </w:pPrChange>
      </w:pPr>
      <w:r>
        <w:rPr>
          <w:rFonts w:hint="eastAsia" w:ascii="仿宋_GB2312" w:hAnsi="仿宋_GB2312" w:eastAsia="仿宋_GB2312" w:cs="仿宋_GB2312"/>
          <w:sz w:val="28"/>
          <w:szCs w:val="28"/>
        </w:rPr>
        <w:t>为了积极响应贵公司</w:t>
      </w:r>
      <w:r>
        <w:rPr>
          <w:rFonts w:hint="eastAsia" w:ascii="仿宋_GB2312" w:hAnsi="仿宋_GB2312" w:eastAsia="仿宋_GB2312" w:cs="仿宋_GB2312"/>
          <w:sz w:val="28"/>
          <w:szCs w:val="28"/>
          <w:lang w:eastAsia="zh-CN"/>
        </w:rPr>
        <w:t>资产评估</w:t>
      </w:r>
      <w:r>
        <w:rPr>
          <w:rFonts w:hint="eastAsia" w:ascii="仿宋_GB2312" w:hAnsi="仿宋_GB2312" w:eastAsia="仿宋_GB2312" w:cs="仿宋_GB2312"/>
          <w:sz w:val="28"/>
          <w:szCs w:val="28"/>
        </w:rPr>
        <w:t>服务采购工作，有效防止活动中商业贿赂、不公平竞争和违法违纪行为的发生，确保活动的公平、公正、公开、诚实信用和顺利进行，本单位（本人）保证认真遵守国家相关法律法规、各项政策规定、各项纪律和廉洁要求，在本次活动中，向贵公司郑重承诺如下事项：</w:t>
      </w:r>
    </w:p>
    <w:p w14:paraId="7D3C5B6A">
      <w:pPr>
        <w:spacing w:line="560" w:lineRule="exact"/>
        <w:ind w:firstLine="560" w:firstLineChars="200"/>
        <w:rPr>
          <w:rFonts w:hint="eastAsia" w:ascii="仿宋_GB2312" w:hAnsi="仿宋_GB2312" w:eastAsia="仿宋_GB2312" w:cs="仿宋_GB2312"/>
          <w:sz w:val="28"/>
          <w:szCs w:val="28"/>
        </w:rPr>
        <w:pPrChange w:id="888" w:author="简单" w:date="2026-07-31T18:20:12Z">
          <w:pPr>
            <w:ind w:firstLine="560" w:firstLineChars="200"/>
          </w:pPr>
        </w:pPrChange>
      </w:pPr>
      <w:r>
        <w:rPr>
          <w:rFonts w:hint="eastAsia" w:ascii="仿宋_GB2312" w:hAnsi="仿宋_GB2312" w:eastAsia="仿宋_GB2312" w:cs="仿宋_GB2312"/>
          <w:sz w:val="28"/>
          <w:szCs w:val="28"/>
        </w:rPr>
        <w:t>1、自觉遵守活动的各项纪律和本次活动各项具体要求，积极配合贵公司依法开展本次活动，维护正常比选秩序。</w:t>
      </w:r>
    </w:p>
    <w:p w14:paraId="0F8BDBC2">
      <w:pPr>
        <w:spacing w:line="560" w:lineRule="exact"/>
        <w:ind w:firstLine="560" w:firstLineChars="200"/>
        <w:rPr>
          <w:rFonts w:hint="eastAsia" w:ascii="仿宋_GB2312" w:hAnsi="仿宋_GB2312" w:eastAsia="仿宋_GB2312" w:cs="仿宋_GB2312"/>
          <w:sz w:val="28"/>
          <w:szCs w:val="28"/>
        </w:rPr>
        <w:pPrChange w:id="889" w:author="简单" w:date="2026-07-31T18:20:12Z">
          <w:pPr>
            <w:ind w:firstLine="560" w:firstLineChars="200"/>
          </w:pPr>
        </w:pPrChange>
      </w:pPr>
      <w:r>
        <w:rPr>
          <w:rFonts w:hint="eastAsia" w:ascii="仿宋_GB2312" w:hAnsi="仿宋_GB2312" w:eastAsia="仿宋_GB2312" w:cs="仿宋_GB2312"/>
          <w:sz w:val="28"/>
          <w:szCs w:val="28"/>
        </w:rPr>
        <w:t>2、按照活动文件的各项具体规定进行，不隐瞒本单位（本人）相关资质、业绩、信誉、征信等的真实情况，不弄虚作假，保证所提供的资料内容真实、有效、合法并符合规定。</w:t>
      </w:r>
    </w:p>
    <w:p w14:paraId="037A6AD6">
      <w:pPr>
        <w:spacing w:line="560" w:lineRule="exact"/>
        <w:ind w:firstLine="560" w:firstLineChars="200"/>
        <w:rPr>
          <w:rFonts w:hint="eastAsia" w:ascii="仿宋_GB2312" w:hAnsi="仿宋_GB2312" w:eastAsia="仿宋_GB2312" w:cs="仿宋_GB2312"/>
          <w:sz w:val="28"/>
          <w:szCs w:val="28"/>
        </w:rPr>
        <w:pPrChange w:id="890" w:author="简单" w:date="2026-07-31T18:20:12Z">
          <w:pPr>
            <w:ind w:firstLine="560" w:firstLineChars="200"/>
          </w:pPr>
        </w:pPrChange>
      </w:pPr>
      <w:r>
        <w:rPr>
          <w:rFonts w:hint="eastAsia" w:ascii="仿宋_GB2312" w:hAnsi="仿宋_GB2312" w:eastAsia="仿宋_GB2312" w:cs="仿宋_GB2312"/>
          <w:sz w:val="28"/>
          <w:szCs w:val="28"/>
        </w:rPr>
        <w:t>3、保证在活动过程中，不使用不正当手段妨碍、排挤其它参加活动单位（个人）或串通有关利益相关方，损害贵公司和其他参加活动单位（个人）的合法权益。</w:t>
      </w:r>
    </w:p>
    <w:p w14:paraId="0A61408E">
      <w:pPr>
        <w:spacing w:line="560" w:lineRule="exact"/>
        <w:ind w:firstLine="560" w:firstLineChars="200"/>
        <w:rPr>
          <w:rFonts w:hint="eastAsia" w:ascii="仿宋_GB2312" w:hAnsi="仿宋_GB2312" w:eastAsia="仿宋_GB2312" w:cs="仿宋_GB2312"/>
          <w:sz w:val="28"/>
          <w:szCs w:val="28"/>
        </w:rPr>
        <w:pPrChange w:id="891" w:author="简单" w:date="2026-07-31T18:20:12Z">
          <w:pPr>
            <w:ind w:firstLine="560" w:firstLineChars="200"/>
          </w:pPr>
        </w:pPrChange>
      </w:pPr>
      <w:r>
        <w:rPr>
          <w:rFonts w:hint="eastAsia" w:ascii="仿宋_GB2312" w:hAnsi="仿宋_GB2312" w:eastAsia="仿宋_GB2312" w:cs="仿宋_GB2312"/>
          <w:sz w:val="28"/>
          <w:szCs w:val="28"/>
        </w:rPr>
        <w:t>4、保证不发生商业贿赂行为，不以任何方式向贵公司的工作人员及其特定利益关系人赠送纪念品、礼品、礼金及有价证券;不宴请或邀请其任何相关人员参加高档娱乐消费、旅游、考察、参观等活动;不以任何形式报销其相关人员及其亲友的各种票据及费用;不向贵公司相关工作人员支付好处费、介绍费、感谢费和回扣等任何不正当“报酬”；不进行可能影响活动过程公平、公正的任何不正当活动。</w:t>
      </w:r>
    </w:p>
    <w:p w14:paraId="4FF62C86">
      <w:pPr>
        <w:spacing w:line="560" w:lineRule="exact"/>
        <w:ind w:firstLine="560" w:firstLineChars="200"/>
        <w:rPr>
          <w:rFonts w:hint="eastAsia" w:ascii="仿宋_GB2312" w:hAnsi="仿宋_GB2312" w:eastAsia="仿宋_GB2312" w:cs="仿宋_GB2312"/>
          <w:sz w:val="28"/>
          <w:szCs w:val="28"/>
        </w:rPr>
        <w:pPrChange w:id="892" w:author="简单" w:date="2026-07-31T18:20:12Z">
          <w:pPr>
            <w:ind w:firstLine="560" w:firstLineChars="200"/>
          </w:pPr>
        </w:pPrChange>
      </w:pPr>
      <w:r>
        <w:rPr>
          <w:rFonts w:hint="eastAsia" w:ascii="仿宋_GB2312" w:hAnsi="仿宋_GB2312" w:eastAsia="仿宋_GB2312" w:cs="仿宋_GB2312"/>
          <w:sz w:val="28"/>
          <w:szCs w:val="28"/>
        </w:rPr>
        <w:t>5、保证不向贵公司相关工作人员提供通讯工具、交通工具和高档办公用品等。</w:t>
      </w:r>
    </w:p>
    <w:p w14:paraId="3216FF93">
      <w:pPr>
        <w:spacing w:line="560" w:lineRule="exact"/>
        <w:ind w:firstLine="560" w:firstLineChars="200"/>
        <w:rPr>
          <w:rFonts w:hint="eastAsia" w:ascii="仿宋_GB2312" w:hAnsi="仿宋_GB2312" w:eastAsia="仿宋_GB2312" w:cs="仿宋_GB2312"/>
          <w:sz w:val="28"/>
          <w:szCs w:val="28"/>
        </w:rPr>
        <w:pPrChange w:id="893" w:author="简单" w:date="2026-07-31T18:20:12Z">
          <w:pPr>
            <w:ind w:firstLine="560" w:firstLineChars="200"/>
          </w:pPr>
        </w:pPrChange>
      </w:pPr>
      <w:r>
        <w:rPr>
          <w:rFonts w:hint="eastAsia" w:ascii="仿宋_GB2312" w:hAnsi="仿宋_GB2312" w:eastAsia="仿宋_GB2312" w:cs="仿宋_GB2312"/>
          <w:sz w:val="28"/>
          <w:szCs w:val="28"/>
        </w:rPr>
        <w:t>6、在活动过程中，如发现贵公司相关工作人员有违规、违纪、违法等不廉洁行为时，坚决予以抵制，并及时向贵公司纪检监察部门进行反映和举报。</w:t>
      </w:r>
    </w:p>
    <w:p w14:paraId="37577DA6">
      <w:pPr>
        <w:spacing w:line="560" w:lineRule="exact"/>
        <w:ind w:firstLine="560" w:firstLineChars="200"/>
        <w:rPr>
          <w:rFonts w:hint="eastAsia" w:ascii="仿宋_GB2312" w:hAnsi="仿宋_GB2312" w:eastAsia="仿宋_GB2312" w:cs="仿宋_GB2312"/>
          <w:sz w:val="28"/>
          <w:szCs w:val="28"/>
        </w:rPr>
        <w:pPrChange w:id="894" w:author="简单" w:date="2026-07-31T18:20:12Z">
          <w:pPr>
            <w:ind w:firstLine="560" w:firstLineChars="200"/>
          </w:pPr>
        </w:pPrChange>
      </w:pPr>
      <w:r>
        <w:rPr>
          <w:rFonts w:hint="eastAsia" w:ascii="仿宋_GB2312" w:hAnsi="仿宋_GB2312" w:eastAsia="仿宋_GB2312" w:cs="仿宋_GB2312"/>
          <w:sz w:val="28"/>
          <w:szCs w:val="28"/>
        </w:rPr>
        <w:t>7、如发现本单位（本人）有违反上述承诺，自愿接受取消参与活动资格及其他依照有关法律、规定和纪律的所进行的任何处理。</w:t>
      </w:r>
    </w:p>
    <w:p w14:paraId="327C1B94">
      <w:pPr>
        <w:spacing w:line="560" w:lineRule="exact"/>
        <w:rPr>
          <w:rFonts w:hint="eastAsia" w:ascii="仿宋_GB2312" w:hAnsi="仿宋_GB2312" w:eastAsia="仿宋_GB2312" w:cs="仿宋_GB2312"/>
          <w:sz w:val="28"/>
          <w:szCs w:val="28"/>
        </w:rPr>
        <w:pPrChange w:id="895" w:author="简单" w:date="2026-07-31T18:20:12Z">
          <w:pPr/>
        </w:pPrChange>
      </w:pPr>
    </w:p>
    <w:p w14:paraId="5E3AC12C">
      <w:pPr>
        <w:spacing w:line="560" w:lineRule="exact"/>
        <w:ind w:firstLine="560" w:firstLineChars="200"/>
        <w:rPr>
          <w:rFonts w:hint="eastAsia" w:ascii="仿宋_GB2312" w:hAnsi="仿宋_GB2312" w:eastAsia="仿宋_GB2312" w:cs="仿宋_GB2312"/>
          <w:sz w:val="28"/>
          <w:szCs w:val="28"/>
        </w:rPr>
        <w:pPrChange w:id="896" w:author="简单" w:date="2026-07-31T18:20:12Z">
          <w:pPr>
            <w:ind w:firstLine="560" w:firstLineChars="200"/>
          </w:pPr>
        </w:pPrChange>
      </w:pPr>
      <w:r>
        <w:rPr>
          <w:rFonts w:hint="eastAsia" w:ascii="仿宋_GB2312" w:hAnsi="仿宋_GB2312" w:eastAsia="仿宋_GB2312" w:cs="仿宋_GB2312"/>
          <w:sz w:val="28"/>
          <w:szCs w:val="28"/>
        </w:rPr>
        <w:t>特此保证。</w:t>
      </w:r>
    </w:p>
    <w:p w14:paraId="0F11AEF9">
      <w:pPr>
        <w:spacing w:line="560" w:lineRule="exact"/>
        <w:rPr>
          <w:rFonts w:hint="eastAsia" w:ascii="仿宋_GB2312" w:hAnsi="仿宋_GB2312" w:eastAsia="仿宋_GB2312" w:cs="仿宋_GB2312"/>
          <w:sz w:val="28"/>
          <w:szCs w:val="28"/>
        </w:rPr>
        <w:pPrChange w:id="897" w:author="简单" w:date="2026-07-31T18:20:12Z">
          <w:pPr/>
        </w:pPrChange>
      </w:pPr>
    </w:p>
    <w:p w14:paraId="34722ED8">
      <w:pPr>
        <w:spacing w:line="560" w:lineRule="exact"/>
        <w:rPr>
          <w:rFonts w:hint="eastAsia" w:ascii="仿宋_GB2312" w:hAnsi="仿宋_GB2312" w:eastAsia="仿宋_GB2312" w:cs="仿宋_GB2312"/>
          <w:sz w:val="28"/>
          <w:szCs w:val="28"/>
        </w:rPr>
        <w:pPrChange w:id="898" w:author="简单" w:date="2026-07-31T18:20:12Z">
          <w:pPr/>
        </w:pPrChange>
      </w:pPr>
    </w:p>
    <w:p w14:paraId="1B7BEAA4">
      <w:pPr>
        <w:spacing w:line="560" w:lineRule="exact"/>
        <w:ind w:right="1400"/>
        <w:jc w:val="right"/>
        <w:rPr>
          <w:rFonts w:hint="eastAsia" w:ascii="仿宋_GB2312" w:hAnsi="仿宋_GB2312" w:eastAsia="仿宋_GB2312" w:cs="仿宋_GB2312"/>
          <w:sz w:val="28"/>
          <w:szCs w:val="28"/>
        </w:rPr>
        <w:pPrChange w:id="899" w:author="简单" w:date="2026-07-31T18:20:12Z">
          <w:pPr>
            <w:ind w:right="1400"/>
            <w:jc w:val="right"/>
          </w:pPr>
        </w:pPrChange>
      </w:pPr>
      <w:r>
        <w:rPr>
          <w:rFonts w:hint="eastAsia" w:ascii="仿宋_GB2312" w:hAnsi="仿宋_GB2312" w:eastAsia="仿宋_GB2312" w:cs="仿宋_GB2312"/>
          <w:sz w:val="28"/>
          <w:szCs w:val="28"/>
        </w:rPr>
        <w:t>承诺单位(公章) ：</w:t>
      </w:r>
    </w:p>
    <w:p w14:paraId="7BE544B4">
      <w:pPr>
        <w:spacing w:line="560" w:lineRule="exact"/>
        <w:ind w:right="560"/>
        <w:jc w:val="right"/>
        <w:rPr>
          <w:rFonts w:hint="eastAsia" w:ascii="仿宋_GB2312" w:hAnsi="仿宋_GB2312" w:eastAsia="仿宋_GB2312" w:cs="仿宋_GB2312"/>
          <w:sz w:val="28"/>
          <w:szCs w:val="28"/>
        </w:rPr>
        <w:pPrChange w:id="900" w:author="简单" w:date="2026-07-31T18:20:12Z">
          <w:pPr>
            <w:ind w:right="560"/>
            <w:jc w:val="right"/>
          </w:pPr>
        </w:pPrChange>
      </w:pPr>
      <w:r>
        <w:rPr>
          <w:rFonts w:hint="eastAsia" w:ascii="仿宋_GB2312" w:hAnsi="仿宋_GB2312" w:eastAsia="仿宋_GB2312" w:cs="仿宋_GB2312"/>
          <w:sz w:val="28"/>
          <w:szCs w:val="28"/>
        </w:rPr>
        <w:t>法定代表人或授权代理人：</w:t>
      </w:r>
    </w:p>
    <w:p w14:paraId="2589B743">
      <w:pPr>
        <w:spacing w:line="560" w:lineRule="exact"/>
        <w:jc w:val="right"/>
        <w:rPr>
          <w:rFonts w:hint="eastAsia" w:ascii="仿宋_GB2312" w:hAnsi="仿宋_GB2312" w:eastAsia="仿宋_GB2312" w:cs="仿宋_GB2312"/>
          <w:sz w:val="28"/>
          <w:szCs w:val="28"/>
        </w:rPr>
        <w:pPrChange w:id="901" w:author="简单" w:date="2026-07-31T18:20:12Z">
          <w:pPr>
            <w:jc w:val="right"/>
          </w:pPr>
        </w:pPrChange>
      </w:pPr>
    </w:p>
    <w:p w14:paraId="2F484135">
      <w:pPr>
        <w:spacing w:line="560" w:lineRule="exact"/>
        <w:ind w:right="280"/>
        <w:jc w:val="right"/>
        <w:rPr>
          <w:rFonts w:hint="eastAsia" w:ascii="仿宋_GB2312" w:hAnsi="仿宋_GB2312" w:eastAsia="仿宋_GB2312" w:cs="仿宋_GB2312"/>
          <w:sz w:val="28"/>
          <w:szCs w:val="28"/>
        </w:rPr>
        <w:pPrChange w:id="902" w:author="简单" w:date="2026-07-31T18:20:12Z">
          <w:pPr>
            <w:ind w:right="280"/>
            <w:jc w:val="right"/>
          </w:pPr>
        </w:pPrChange>
      </w:pPr>
      <w:r>
        <w:rPr>
          <w:rFonts w:hint="eastAsia" w:ascii="仿宋_GB2312" w:hAnsi="仿宋_GB2312" w:eastAsia="仿宋_GB2312" w:cs="仿宋_GB2312"/>
          <w:sz w:val="28"/>
          <w:szCs w:val="28"/>
        </w:rPr>
        <w:t>签发日期：    年   月   日</w:t>
      </w:r>
    </w:p>
    <w:p w14:paraId="0C32A82F">
      <w:pPr>
        <w:spacing w:line="560" w:lineRule="exact"/>
        <w:rPr>
          <w:rFonts w:hint="eastAsia"/>
        </w:rPr>
        <w:pPrChange w:id="903" w:author="简单" w:date="2026-07-31T18:20:12Z">
          <w:pPr/>
        </w:pPrChange>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96D0181-3D5E-423C-AAB6-3ACCBA50BF6D}"/>
  </w:font>
  <w:font w:name="黑体">
    <w:panose1 w:val="02010609060101010101"/>
    <w:charset w:val="86"/>
    <w:family w:val="auto"/>
    <w:pitch w:val="default"/>
    <w:sig w:usb0="800002BF" w:usb1="38CF7CFA" w:usb2="00000016" w:usb3="00000000" w:csb0="00040001" w:csb1="00000000"/>
    <w:embedRegular r:id="rId2" w:fontKey="{05BBFDA4-3491-4CE8-BE6E-3936C44C8B8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1092227D-121C-4447-A0D6-07FDE1C20CC3}"/>
  </w:font>
  <w:font w:name="等线">
    <w:panose1 w:val="02010600030101010101"/>
    <w:charset w:val="86"/>
    <w:family w:val="auto"/>
    <w:pitch w:val="default"/>
    <w:sig w:usb0="A00002BF" w:usb1="38CF7CFA" w:usb2="00000016" w:usb3="00000000" w:csb0="0004000F" w:csb1="00000000"/>
    <w:embedRegular r:id="rId4" w:fontKey="{E1D77FC6-0AEE-43B0-B8CA-E13463A918E4}"/>
  </w:font>
  <w:font w:name="华文仿宋">
    <w:altName w:val="仿宋"/>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00000001" w:usb1="08000000" w:usb2="00000000" w:usb3="00000000" w:csb0="00040000" w:csb1="00000000"/>
    <w:embedRegular r:id="rId5" w:fontKey="{11D81784-DEB8-4A7F-B322-3BEDA4DA58F1}"/>
  </w:font>
  <w:font w:name="仿宋_GB2312">
    <w:panose1 w:val="02010609030101010101"/>
    <w:charset w:val="86"/>
    <w:family w:val="modern"/>
    <w:pitch w:val="default"/>
    <w:sig w:usb0="00000001" w:usb1="080E0000" w:usb2="00000000" w:usb3="00000000" w:csb0="00040000" w:csb1="00000000"/>
    <w:embedRegular r:id="rId6" w:fontKey="{4D7C87AA-F404-4EE0-975B-708F431BC014}"/>
  </w:font>
  <w:font w:name="方正仿宋_GB2312">
    <w:panose1 w:val="02000000000000000000"/>
    <w:charset w:val="86"/>
    <w:family w:val="auto"/>
    <w:pitch w:val="default"/>
    <w:sig w:usb0="A00002BF" w:usb1="184F6CFA" w:usb2="00000012" w:usb3="00000000" w:csb0="00040001" w:csb1="00000000"/>
    <w:embedRegular r:id="rId7" w:fontKey="{F5423FCA-A6D9-448D-BE88-B95B264FEA9A}"/>
  </w:font>
  <w:font w:name="方正黑体_GBK">
    <w:panose1 w:val="02010600010101010101"/>
    <w:charset w:val="86"/>
    <w:family w:val="auto"/>
    <w:pitch w:val="default"/>
    <w:sig w:usb0="00000001" w:usb1="080E0000" w:usb2="00000000" w:usb3="00000000" w:csb0="00040000" w:csb1="00000000"/>
    <w:embedRegular r:id="rId8" w:fontKey="{18C248E3-EE3A-4218-B006-E14449E703FE}"/>
  </w:font>
  <w:font w:name="楷体">
    <w:panose1 w:val="02010609060101010101"/>
    <w:charset w:val="86"/>
    <w:family w:val="modern"/>
    <w:pitch w:val="default"/>
    <w:sig w:usb0="800002BF" w:usb1="38CF7CFA" w:usb2="00000016" w:usb3="00000000" w:csb0="00040001" w:csb1="00000000"/>
    <w:embedRegular r:id="rId9" w:fontKey="{EF6ECEDE-C685-4073-BBB8-80BE335C6125}"/>
  </w:font>
  <w:font w:name="仿宋">
    <w:panose1 w:val="02010609060101010101"/>
    <w:charset w:val="86"/>
    <w:family w:val="modern"/>
    <w:pitch w:val="default"/>
    <w:sig w:usb0="800002BF" w:usb1="38CF7CFA" w:usb2="00000016" w:usb3="00000000" w:csb0="00040001" w:csb1="00000000"/>
    <w:embedRegular r:id="rId10" w:fontKey="{EEEC7493-F8AA-4FAD-BCBC-4B96538D11C3}"/>
  </w:font>
  <w:font w:name="微软雅黑">
    <w:panose1 w:val="020B0503020204020204"/>
    <w:charset w:val="86"/>
    <w:family w:val="auto"/>
    <w:pitch w:val="default"/>
    <w:sig w:usb0="80000287" w:usb1="2ACF3C50" w:usb2="00000016" w:usb3="00000000" w:csb0="0004001F" w:csb1="00000000"/>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53C6B0"/>
    <w:multiLevelType w:val="singleLevel"/>
    <w:tmpl w:val="8953C6B0"/>
    <w:lvl w:ilvl="0" w:tentative="0">
      <w:start w:val="1"/>
      <w:numFmt w:val="chineseCounting"/>
      <w:suff w:val="nothing"/>
      <w:lvlText w:val="（%1）"/>
      <w:lvlJc w:val="left"/>
      <w:rPr>
        <w:rFonts w:hint="eastAsia"/>
      </w:rPr>
    </w:lvl>
  </w:abstractNum>
  <w:abstractNum w:abstractNumId="1">
    <w:nsid w:val="01CCF74D"/>
    <w:multiLevelType w:val="singleLevel"/>
    <w:tmpl w:val="01CCF74D"/>
    <w:lvl w:ilvl="0" w:tentative="0">
      <w:start w:val="1"/>
      <w:numFmt w:val="chineseCounting"/>
      <w:suff w:val="nothing"/>
      <w:lvlText w:val="（%1）"/>
      <w:lvlJc w:val="left"/>
      <w:rPr>
        <w:rFonts w:hint="eastAsia"/>
      </w:rPr>
    </w:lvl>
  </w:abstractNum>
  <w:abstractNum w:abstractNumId="2">
    <w:nsid w:val="0D4D694E"/>
    <w:multiLevelType w:val="multilevel"/>
    <w:tmpl w:val="0D4D694E"/>
    <w:lvl w:ilvl="0" w:tentative="0">
      <w:start w:val="1"/>
      <w:numFmt w:val="chineseCountingThousand"/>
      <w:pStyle w:val="14"/>
      <w:lvlText w:val="%1、"/>
      <w:lvlJc w:val="left"/>
      <w:pPr>
        <w:ind w:left="704"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704EAE4"/>
    <w:multiLevelType w:val="singleLevel"/>
    <w:tmpl w:val="1704EAE4"/>
    <w:lvl w:ilvl="0" w:tentative="0">
      <w:start w:val="1"/>
      <w:numFmt w:val="chineseCounting"/>
      <w:suff w:val="nothing"/>
      <w:lvlText w:val="（%1）"/>
      <w:lvlJc w:val="left"/>
      <w:rPr>
        <w:rFonts w:hint="eastAsia"/>
      </w:rPr>
    </w:lvl>
  </w:abstractNum>
  <w:abstractNum w:abstractNumId="4">
    <w:nsid w:val="3C2F0F2F"/>
    <w:multiLevelType w:val="singleLevel"/>
    <w:tmpl w:val="3C2F0F2F"/>
    <w:lvl w:ilvl="0" w:tentative="0">
      <w:start w:val="2"/>
      <w:numFmt w:val="chineseCounting"/>
      <w:suff w:val="nothing"/>
      <w:lvlText w:val="（%1）"/>
      <w:lvlJc w:val="left"/>
      <w:rPr>
        <w:rFonts w:hint="eastAsia"/>
      </w:rPr>
    </w:lvl>
  </w:abstractNum>
  <w:abstractNum w:abstractNumId="5">
    <w:nsid w:val="5057FDDC"/>
    <w:multiLevelType w:val="singleLevel"/>
    <w:tmpl w:val="5057FDDC"/>
    <w:lvl w:ilvl="0" w:tentative="0">
      <w:start w:val="1"/>
      <w:numFmt w:val="decimal"/>
      <w:suff w:val="space"/>
      <w:lvlText w:val="%1."/>
      <w:lvlJc w:val="left"/>
    </w:lvl>
  </w:abstractNum>
  <w:abstractNum w:abstractNumId="6">
    <w:nsid w:val="5912E053"/>
    <w:multiLevelType w:val="singleLevel"/>
    <w:tmpl w:val="5912E053"/>
    <w:lvl w:ilvl="0" w:tentative="0">
      <w:start w:val="1"/>
      <w:numFmt w:val="chineseCounting"/>
      <w:suff w:val="nothing"/>
      <w:lvlText w:val="%1、"/>
      <w:lvlJc w:val="left"/>
      <w:pPr>
        <w:ind w:left="0" w:firstLine="0"/>
      </w:pPr>
    </w:lvl>
  </w:abstractNum>
  <w:num w:numId="1">
    <w:abstractNumId w:val="2"/>
  </w:num>
  <w:num w:numId="2">
    <w:abstractNumId w:val="6"/>
    <w:lvlOverride w:ilvl="0">
      <w:startOverride w:val="1"/>
    </w:lvlOverride>
  </w:num>
  <w:num w:numId="3">
    <w:abstractNumId w:val="4"/>
  </w:num>
  <w:num w:numId="4">
    <w:abstractNumId w:val="3"/>
  </w:num>
  <w:num w:numId="5">
    <w:abstractNumId w:val="5"/>
  </w:num>
  <w:num w:numId="6">
    <w:abstractNumId w:val="1"/>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简单">
    <w15:presenceInfo w15:providerId="WPS Office" w15:userId="1548802048"/>
  </w15:person>
  <w15:person w15:author="企业用户_452885502">
    <w15:presenceInfo w15:providerId="WPS Office" w15:userId="30673560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E5ZTY1YjBmYzU1MDVjZmI2ZGIxOTI1NGM3YTIyN2MifQ=="/>
  </w:docVars>
  <w:rsids>
    <w:rsidRoot w:val="00540C8B"/>
    <w:rsid w:val="0001660D"/>
    <w:rsid w:val="00040C31"/>
    <w:rsid w:val="00062F2B"/>
    <w:rsid w:val="0006562E"/>
    <w:rsid w:val="000733C7"/>
    <w:rsid w:val="00073E2E"/>
    <w:rsid w:val="000746A5"/>
    <w:rsid w:val="00085381"/>
    <w:rsid w:val="00087074"/>
    <w:rsid w:val="000B7523"/>
    <w:rsid w:val="00100837"/>
    <w:rsid w:val="001035B7"/>
    <w:rsid w:val="00126EB9"/>
    <w:rsid w:val="00130464"/>
    <w:rsid w:val="001311B0"/>
    <w:rsid w:val="001621FA"/>
    <w:rsid w:val="00166CE4"/>
    <w:rsid w:val="00173F05"/>
    <w:rsid w:val="00176597"/>
    <w:rsid w:val="00176E84"/>
    <w:rsid w:val="001866A5"/>
    <w:rsid w:val="001872D0"/>
    <w:rsid w:val="00192EDF"/>
    <w:rsid w:val="00193290"/>
    <w:rsid w:val="00193CF3"/>
    <w:rsid w:val="001A362F"/>
    <w:rsid w:val="001A592A"/>
    <w:rsid w:val="001A7F60"/>
    <w:rsid w:val="001C4AFA"/>
    <w:rsid w:val="00210771"/>
    <w:rsid w:val="00231E82"/>
    <w:rsid w:val="00236A12"/>
    <w:rsid w:val="00240F36"/>
    <w:rsid w:val="00241205"/>
    <w:rsid w:val="002539F7"/>
    <w:rsid w:val="00284E13"/>
    <w:rsid w:val="0029047F"/>
    <w:rsid w:val="00290CB7"/>
    <w:rsid w:val="00291E39"/>
    <w:rsid w:val="002A03C5"/>
    <w:rsid w:val="00311DAA"/>
    <w:rsid w:val="00323FC2"/>
    <w:rsid w:val="00350BBD"/>
    <w:rsid w:val="00355377"/>
    <w:rsid w:val="003727A9"/>
    <w:rsid w:val="003748E6"/>
    <w:rsid w:val="00387565"/>
    <w:rsid w:val="003A101E"/>
    <w:rsid w:val="003D0E04"/>
    <w:rsid w:val="003E498A"/>
    <w:rsid w:val="003E5E54"/>
    <w:rsid w:val="003F27D5"/>
    <w:rsid w:val="003F28A9"/>
    <w:rsid w:val="00403F45"/>
    <w:rsid w:val="004062C2"/>
    <w:rsid w:val="00456995"/>
    <w:rsid w:val="00497B6C"/>
    <w:rsid w:val="004A05AD"/>
    <w:rsid w:val="004A25F1"/>
    <w:rsid w:val="004D5778"/>
    <w:rsid w:val="005024E9"/>
    <w:rsid w:val="005049AB"/>
    <w:rsid w:val="00514E3D"/>
    <w:rsid w:val="005154D8"/>
    <w:rsid w:val="00520FBF"/>
    <w:rsid w:val="005367DF"/>
    <w:rsid w:val="00540C8B"/>
    <w:rsid w:val="005A727C"/>
    <w:rsid w:val="005D6D87"/>
    <w:rsid w:val="005E635D"/>
    <w:rsid w:val="005E71C2"/>
    <w:rsid w:val="00616CD8"/>
    <w:rsid w:val="00620462"/>
    <w:rsid w:val="00622741"/>
    <w:rsid w:val="00651CF4"/>
    <w:rsid w:val="00653E4A"/>
    <w:rsid w:val="00665E71"/>
    <w:rsid w:val="006665F6"/>
    <w:rsid w:val="00685E83"/>
    <w:rsid w:val="00691457"/>
    <w:rsid w:val="006A3491"/>
    <w:rsid w:val="006B7AAB"/>
    <w:rsid w:val="006E106B"/>
    <w:rsid w:val="006E6B73"/>
    <w:rsid w:val="006F056E"/>
    <w:rsid w:val="006F4B42"/>
    <w:rsid w:val="00702CA0"/>
    <w:rsid w:val="007043C7"/>
    <w:rsid w:val="007251A4"/>
    <w:rsid w:val="007266DD"/>
    <w:rsid w:val="00774B07"/>
    <w:rsid w:val="0079365A"/>
    <w:rsid w:val="007B0226"/>
    <w:rsid w:val="007C2CDE"/>
    <w:rsid w:val="007C6496"/>
    <w:rsid w:val="007C79FB"/>
    <w:rsid w:val="007D172B"/>
    <w:rsid w:val="007E6084"/>
    <w:rsid w:val="007F535E"/>
    <w:rsid w:val="00824876"/>
    <w:rsid w:val="0083273A"/>
    <w:rsid w:val="008415DB"/>
    <w:rsid w:val="00857E50"/>
    <w:rsid w:val="00890DB3"/>
    <w:rsid w:val="008A508C"/>
    <w:rsid w:val="008B63C3"/>
    <w:rsid w:val="008B6E94"/>
    <w:rsid w:val="008E5E92"/>
    <w:rsid w:val="0092509A"/>
    <w:rsid w:val="00953993"/>
    <w:rsid w:val="00A10D21"/>
    <w:rsid w:val="00A13DC6"/>
    <w:rsid w:val="00A209ED"/>
    <w:rsid w:val="00A63B67"/>
    <w:rsid w:val="00A67B0C"/>
    <w:rsid w:val="00A709DA"/>
    <w:rsid w:val="00A765E2"/>
    <w:rsid w:val="00A82973"/>
    <w:rsid w:val="00A94E84"/>
    <w:rsid w:val="00A96380"/>
    <w:rsid w:val="00AA59D5"/>
    <w:rsid w:val="00AB488E"/>
    <w:rsid w:val="00AC6FF7"/>
    <w:rsid w:val="00AE546A"/>
    <w:rsid w:val="00AE6971"/>
    <w:rsid w:val="00AF46F9"/>
    <w:rsid w:val="00AF65DE"/>
    <w:rsid w:val="00B07610"/>
    <w:rsid w:val="00B31E1C"/>
    <w:rsid w:val="00B3221C"/>
    <w:rsid w:val="00B3449A"/>
    <w:rsid w:val="00B37CF6"/>
    <w:rsid w:val="00B41E5E"/>
    <w:rsid w:val="00B60982"/>
    <w:rsid w:val="00B6107B"/>
    <w:rsid w:val="00B77862"/>
    <w:rsid w:val="00BA7150"/>
    <w:rsid w:val="00BA7C41"/>
    <w:rsid w:val="00BB3846"/>
    <w:rsid w:val="00BC27C7"/>
    <w:rsid w:val="00BC5806"/>
    <w:rsid w:val="00BD5084"/>
    <w:rsid w:val="00BF3999"/>
    <w:rsid w:val="00C15FEC"/>
    <w:rsid w:val="00C16767"/>
    <w:rsid w:val="00C52197"/>
    <w:rsid w:val="00C63FF9"/>
    <w:rsid w:val="00C93ECE"/>
    <w:rsid w:val="00CA5E35"/>
    <w:rsid w:val="00CD42BB"/>
    <w:rsid w:val="00CD47F9"/>
    <w:rsid w:val="00CF5B61"/>
    <w:rsid w:val="00D01725"/>
    <w:rsid w:val="00D30E1B"/>
    <w:rsid w:val="00D67EB2"/>
    <w:rsid w:val="00D70F02"/>
    <w:rsid w:val="00D828C1"/>
    <w:rsid w:val="00D82AD8"/>
    <w:rsid w:val="00D860C9"/>
    <w:rsid w:val="00D86CB4"/>
    <w:rsid w:val="00D8756A"/>
    <w:rsid w:val="00DC2A4A"/>
    <w:rsid w:val="00DE7DCC"/>
    <w:rsid w:val="00DF7A51"/>
    <w:rsid w:val="00E06174"/>
    <w:rsid w:val="00E63891"/>
    <w:rsid w:val="00E70F00"/>
    <w:rsid w:val="00E74CA7"/>
    <w:rsid w:val="00E926B1"/>
    <w:rsid w:val="00E9439F"/>
    <w:rsid w:val="00EA4AB9"/>
    <w:rsid w:val="00ED4279"/>
    <w:rsid w:val="00EE5C2E"/>
    <w:rsid w:val="00EF2620"/>
    <w:rsid w:val="00F2495A"/>
    <w:rsid w:val="00F636F0"/>
    <w:rsid w:val="00F65173"/>
    <w:rsid w:val="00F93EA8"/>
    <w:rsid w:val="00FC5642"/>
    <w:rsid w:val="00FD2E3D"/>
    <w:rsid w:val="00FD329F"/>
    <w:rsid w:val="00FD3F53"/>
    <w:rsid w:val="00FD40FC"/>
    <w:rsid w:val="00FE0DCF"/>
    <w:rsid w:val="00FE3A6E"/>
    <w:rsid w:val="00FF0253"/>
    <w:rsid w:val="01A06E9D"/>
    <w:rsid w:val="051C70DF"/>
    <w:rsid w:val="06F3181D"/>
    <w:rsid w:val="082779D0"/>
    <w:rsid w:val="083D5445"/>
    <w:rsid w:val="09E71B0D"/>
    <w:rsid w:val="0B460AB5"/>
    <w:rsid w:val="100E0482"/>
    <w:rsid w:val="1111121D"/>
    <w:rsid w:val="128A74D9"/>
    <w:rsid w:val="13560867"/>
    <w:rsid w:val="18FE29CF"/>
    <w:rsid w:val="1A1E7354"/>
    <w:rsid w:val="1B9E5092"/>
    <w:rsid w:val="1C7A6B52"/>
    <w:rsid w:val="21434257"/>
    <w:rsid w:val="2326602E"/>
    <w:rsid w:val="233D3304"/>
    <w:rsid w:val="263E3BE1"/>
    <w:rsid w:val="2A172585"/>
    <w:rsid w:val="38BD5663"/>
    <w:rsid w:val="3F613AD7"/>
    <w:rsid w:val="414F3F07"/>
    <w:rsid w:val="41A10920"/>
    <w:rsid w:val="47B815DF"/>
    <w:rsid w:val="49F614A7"/>
    <w:rsid w:val="4D9B1E13"/>
    <w:rsid w:val="4DFE18C9"/>
    <w:rsid w:val="50FA0DEC"/>
    <w:rsid w:val="528B0128"/>
    <w:rsid w:val="55166E4D"/>
    <w:rsid w:val="55733664"/>
    <w:rsid w:val="59852005"/>
    <w:rsid w:val="60E5134B"/>
    <w:rsid w:val="62D532B5"/>
    <w:rsid w:val="63F15B13"/>
    <w:rsid w:val="64487A2E"/>
    <w:rsid w:val="65B4232B"/>
    <w:rsid w:val="66765351"/>
    <w:rsid w:val="6E945365"/>
    <w:rsid w:val="6EDA0016"/>
    <w:rsid w:val="70F83A68"/>
    <w:rsid w:val="71695108"/>
    <w:rsid w:val="741F2E3C"/>
    <w:rsid w:val="746C5EA3"/>
    <w:rsid w:val="76D21D6D"/>
    <w:rsid w:val="782B120F"/>
    <w:rsid w:val="786F5C73"/>
    <w:rsid w:val="7A172876"/>
    <w:rsid w:val="7B82629A"/>
    <w:rsid w:val="7EE111E0"/>
    <w:rsid w:val="7EFD4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styleId="9">
    <w:name w:val="annotation reference"/>
    <w:basedOn w:val="7"/>
    <w:semiHidden/>
    <w:unhideWhenUsed/>
    <w:qFormat/>
    <w:uiPriority w:val="99"/>
    <w:rPr>
      <w:sz w:val="21"/>
      <w:szCs w:val="21"/>
    </w:r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 w:type="paragraph" w:customStyle="1" w:styleId="12">
    <w:name w:val="_Style 4"/>
    <w:basedOn w:val="1"/>
    <w:qFormat/>
    <w:uiPriority w:val="34"/>
    <w:pPr>
      <w:ind w:firstLine="420" w:firstLineChars="200"/>
    </w:pPr>
    <w:rPr>
      <w:szCs w:val="24"/>
    </w:rPr>
  </w:style>
  <w:style w:type="paragraph" w:styleId="13">
    <w:name w:val="List Paragraph"/>
    <w:basedOn w:val="1"/>
    <w:link w:val="15"/>
    <w:qFormat/>
    <w:uiPriority w:val="34"/>
    <w:pPr>
      <w:adjustRightInd w:val="0"/>
      <w:snapToGrid w:val="0"/>
      <w:spacing w:line="360" w:lineRule="auto"/>
      <w:ind w:firstLine="420" w:firstLineChars="200"/>
    </w:pPr>
    <w:rPr>
      <w:sz w:val="28"/>
    </w:rPr>
  </w:style>
  <w:style w:type="paragraph" w:customStyle="1" w:styleId="14">
    <w:name w:val="样式1"/>
    <w:basedOn w:val="13"/>
    <w:link w:val="16"/>
    <w:qFormat/>
    <w:uiPriority w:val="0"/>
    <w:pPr>
      <w:numPr>
        <w:ilvl w:val="0"/>
        <w:numId w:val="1"/>
      </w:numPr>
      <w:ind w:firstLine="0" w:firstLineChars="0"/>
    </w:pPr>
    <w:rPr>
      <w:rFonts w:ascii="华文仿宋" w:hAnsi="华文仿宋" w:eastAsia="华文仿宋"/>
      <w:b/>
      <w:sz w:val="32"/>
    </w:rPr>
  </w:style>
  <w:style w:type="character" w:customStyle="1" w:styleId="15">
    <w:name w:val="列表段落 字符"/>
    <w:basedOn w:val="7"/>
    <w:link w:val="13"/>
    <w:qFormat/>
    <w:uiPriority w:val="34"/>
    <w:rPr>
      <w:kern w:val="2"/>
      <w:sz w:val="28"/>
      <w:szCs w:val="22"/>
    </w:rPr>
  </w:style>
  <w:style w:type="character" w:customStyle="1" w:styleId="16">
    <w:name w:val="样式1 字符"/>
    <w:basedOn w:val="15"/>
    <w:link w:val="14"/>
    <w:qFormat/>
    <w:uiPriority w:val="0"/>
    <w:rPr>
      <w:rFonts w:ascii="华文仿宋" w:hAnsi="华文仿宋" w:eastAsia="华文仿宋"/>
      <w:b/>
      <w:kern w:val="2"/>
      <w:sz w:val="32"/>
      <w:szCs w:val="22"/>
    </w:rPr>
  </w:style>
  <w:style w:type="character" w:customStyle="1" w:styleId="17">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1336</Words>
  <Characters>1397</Characters>
  <Lines>145</Lines>
  <Paragraphs>127</Paragraphs>
  <TotalTime>1</TotalTime>
  <ScaleCrop>false</ScaleCrop>
  <LinksUpToDate>false</LinksUpToDate>
  <CharactersWithSpaces>1429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2023-05-24T01:37:00Z</dcterms:created>
  <dc:creator>红 名</dc:creator>
  <cp:lastModifiedBy>企业用户_452885502</cp:lastModifiedBy>
  <cp:lastPrinted>2023-05-24T01:49:00Z</cp:lastPrinted>
  <dcterms:modified xsi:type="dcterms:W3CDTF">2026-09-20T10:05:39Z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FB6A6DF0F3044015A570157D6424A919_13</vt:lpwstr>
  </property>
  <property fmtid="{D5CDD505-2E9C-101B-9397-08002B2CF9AE}" pid="4" name="KSOTemplateDocerSaveRecord">
    <vt:lpwstr>eyJoZGlkIjoiMjg2OTc1MjE3YWUwMTA3NWFhODYxY2I3NDczNDk4ZjYiLCJ1c2VySWQiOiIxNTczODI3MzAzIn0=</vt:lpwstr>
  </property>
</Properties>
</file>